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D0637" w14:textId="611DB85F" w:rsidR="004C34E0" w:rsidRPr="00D27F51" w:rsidRDefault="0090787F">
      <w:pPr>
        <w:rPr>
          <w:rFonts w:ascii="Arial" w:hAnsi="Arial" w:cs="Arial"/>
        </w:rPr>
      </w:pPr>
    </w:p>
    <w:p w14:paraId="2C2446A5" w14:textId="77777777" w:rsidR="00D27F51" w:rsidRPr="00D27F51" w:rsidRDefault="00D27F51">
      <w:pPr>
        <w:rPr>
          <w:rFonts w:ascii="Arial" w:hAnsi="Arial" w:cs="Arial"/>
        </w:rPr>
      </w:pPr>
    </w:p>
    <w:p w14:paraId="06B6F98B" w14:textId="77777777" w:rsidR="00D27F51" w:rsidRPr="00D27F51" w:rsidRDefault="00D27F51">
      <w:pPr>
        <w:rPr>
          <w:rFonts w:ascii="Arial" w:hAnsi="Arial" w:cs="Arial"/>
        </w:rPr>
      </w:pPr>
      <w:r w:rsidRPr="00D27F51">
        <w:rPr>
          <w:rFonts w:ascii="Arial" w:hAnsi="Arial" w:cs="Arial"/>
          <w:noProof/>
          <w:lang w:eastAsia="en-GB"/>
        </w:rPr>
        <mc:AlternateContent>
          <mc:Choice Requires="wps">
            <w:drawing>
              <wp:anchor distT="0" distB="0" distL="114300" distR="114300" simplePos="0" relativeHeight="251660288" behindDoc="0" locked="0" layoutInCell="1" allowOverlap="1" wp14:anchorId="02F00850" wp14:editId="13AB2E85">
                <wp:simplePos x="0" y="0"/>
                <wp:positionH relativeFrom="column">
                  <wp:posOffset>-876300</wp:posOffset>
                </wp:positionH>
                <wp:positionV relativeFrom="paragraph">
                  <wp:posOffset>144780</wp:posOffset>
                </wp:positionV>
                <wp:extent cx="7467600" cy="939800"/>
                <wp:effectExtent l="57150" t="38100" r="57150" b="69850"/>
                <wp:wrapNone/>
                <wp:docPr id="2" name="Rectangle 2"/>
                <wp:cNvGraphicFramePr/>
                <a:graphic xmlns:a="http://schemas.openxmlformats.org/drawingml/2006/main">
                  <a:graphicData uri="http://schemas.microsoft.com/office/word/2010/wordprocessingShape">
                    <wps:wsp>
                      <wps:cNvSpPr/>
                      <wps:spPr>
                        <a:xfrm>
                          <a:off x="0" y="0"/>
                          <a:ext cx="7467600" cy="93980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6F899" id="Rectangle 2" o:spid="_x0000_s1026" style="position:absolute;margin-left:-69pt;margin-top:11.4pt;width:588pt;height: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" fillcolor="gray [1616]" stroked="f">
                <v:fill color2="#d9d9d9 [496]" rotate="t" angle="180" colors="0 #bcbcbc;22938f #d0d0d0;1 #ededed" focus="100%" type="gradient"/>
                <v:shadow on="t" color="black" opacity="24903f" origin=",.5" offset="0,.55556mm"/>
              </v:rect>
            </w:pict>
          </mc:Fallback>
        </mc:AlternateContent>
      </w:r>
    </w:p>
    <w:p w14:paraId="348FF58E" w14:textId="77777777" w:rsidR="00D27F51" w:rsidRPr="00D27F51" w:rsidRDefault="00D27F51">
      <w:pPr>
        <w:rPr>
          <w:rFonts w:ascii="Arial" w:hAnsi="Arial" w:cs="Arial"/>
        </w:rPr>
      </w:pPr>
    </w:p>
    <w:p w14:paraId="11CC1AEF" w14:textId="77777777" w:rsidR="00D27F51" w:rsidRPr="00D27F51" w:rsidRDefault="00D27F51">
      <w:pPr>
        <w:rPr>
          <w:rFonts w:ascii="Arial" w:hAnsi="Arial" w:cs="Arial"/>
        </w:rPr>
      </w:pPr>
      <w:r w:rsidRPr="00D27F51">
        <w:rPr>
          <w:rFonts w:ascii="Arial" w:hAnsi="Arial" w:cs="Arial"/>
          <w:noProof/>
          <w:lang w:eastAsia="en-GB"/>
        </w:rPr>
        <mc:AlternateContent>
          <mc:Choice Requires="wps">
            <w:drawing>
              <wp:anchor distT="0" distB="0" distL="114300" distR="114300" simplePos="0" relativeHeight="251662336" behindDoc="0" locked="0" layoutInCell="1" allowOverlap="1" wp14:anchorId="190ADE26" wp14:editId="50F90596">
                <wp:simplePos x="0" y="0"/>
                <wp:positionH relativeFrom="column">
                  <wp:posOffset>-714375</wp:posOffset>
                </wp:positionH>
                <wp:positionV relativeFrom="paragraph">
                  <wp:posOffset>84455</wp:posOffset>
                </wp:positionV>
                <wp:extent cx="71056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6750"/>
                        </a:xfrm>
                        <a:prstGeom prst="rect">
                          <a:avLst/>
                        </a:prstGeom>
                        <a:noFill/>
                        <a:ln w="9525">
                          <a:noFill/>
                          <a:miter lim="800000"/>
                          <a:headEnd/>
                          <a:tailEnd/>
                        </a:ln>
                      </wps:spPr>
                      <wps:txbx>
                        <w:txbxContent>
                          <w:p w14:paraId="1B0ED3AA" w14:textId="732176B0" w:rsidR="00D27F51" w:rsidRPr="00DA5131" w:rsidRDefault="00D27F51" w:rsidP="00D27F51">
                            <w:pPr>
                              <w:jc w:val="center"/>
                              <w:rPr>
                                <w:rFonts w:ascii="Arial" w:hAnsi="Arial" w:cs="Arial"/>
                                <w:sz w:val="40"/>
                                <w:szCs w:val="40"/>
                              </w:rPr>
                            </w:pPr>
                            <w:r w:rsidRPr="00DA5131">
                              <w:rPr>
                                <w:rFonts w:ascii="Arial" w:hAnsi="Arial" w:cs="Arial"/>
                                <w:sz w:val="40"/>
                                <w:szCs w:val="40"/>
                              </w:rPr>
                              <w:t xml:space="preserve">Information You Need </w:t>
                            </w:r>
                            <w:r w:rsidR="006E1508" w:rsidRPr="00DA5131">
                              <w:rPr>
                                <w:rFonts w:ascii="Arial" w:hAnsi="Arial" w:cs="Arial"/>
                                <w:sz w:val="40"/>
                                <w:szCs w:val="40"/>
                              </w:rPr>
                              <w:t>to</w:t>
                            </w:r>
                            <w:r w:rsidRPr="00DA5131">
                              <w:rPr>
                                <w:rFonts w:ascii="Arial" w:hAnsi="Arial" w:cs="Arial"/>
                                <w:sz w:val="40"/>
                                <w:szCs w:val="40"/>
                              </w:rPr>
                              <w:t xml:space="preserve"> Know Before Coming </w:t>
                            </w:r>
                            <w:r w:rsidR="006E1508" w:rsidRPr="00DA5131">
                              <w:rPr>
                                <w:rFonts w:ascii="Arial" w:hAnsi="Arial" w:cs="Arial"/>
                                <w:sz w:val="40"/>
                                <w:szCs w:val="40"/>
                              </w:rPr>
                              <w:t>for</w:t>
                            </w:r>
                            <w:r w:rsidRPr="00DA5131">
                              <w:rPr>
                                <w:rFonts w:ascii="Arial" w:hAnsi="Arial" w:cs="Arial"/>
                                <w:sz w:val="40"/>
                                <w:szCs w:val="40"/>
                              </w:rPr>
                              <w:t xml:space="preserve"> Your Biopsy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ADE26" id="_x0000_t202" coordsize="21600,21600" o:spt="202" path="m,l,21600r21600,l21600,xe">
                <v:stroke joinstyle="miter"/>
                <v:path gradientshapeok="t" o:connecttype="rect"/>
              </v:shapetype>
              <v:shape id="Text Box 2" o:spid="_x0000_s1026" type="#_x0000_t202" style="position:absolute;margin-left:-56.25pt;margin-top:6.65pt;width:559.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" filled="f" stroked="f">
                <v:textbox>
                  <w:txbxContent>
                    <w:p w14:paraId="1B0ED3AA" w14:textId="732176B0" w:rsidR="00D27F51" w:rsidRPr="00DA5131" w:rsidRDefault="00D27F51" w:rsidP="00D27F51">
                      <w:pPr>
                        <w:jc w:val="center"/>
                        <w:rPr>
                          <w:rFonts w:ascii="Arial" w:hAnsi="Arial" w:cs="Arial"/>
                          <w:sz w:val="40"/>
                          <w:szCs w:val="40"/>
                        </w:rPr>
                      </w:pPr>
                      <w:r w:rsidRPr="00DA5131">
                        <w:rPr>
                          <w:rFonts w:ascii="Arial" w:hAnsi="Arial" w:cs="Arial"/>
                          <w:sz w:val="40"/>
                          <w:szCs w:val="40"/>
                        </w:rPr>
                        <w:t xml:space="preserve">Information You Need </w:t>
                      </w:r>
                      <w:r w:rsidR="006E1508" w:rsidRPr="00DA5131">
                        <w:rPr>
                          <w:rFonts w:ascii="Arial" w:hAnsi="Arial" w:cs="Arial"/>
                          <w:sz w:val="40"/>
                          <w:szCs w:val="40"/>
                        </w:rPr>
                        <w:t>to</w:t>
                      </w:r>
                      <w:r w:rsidRPr="00DA5131">
                        <w:rPr>
                          <w:rFonts w:ascii="Arial" w:hAnsi="Arial" w:cs="Arial"/>
                          <w:sz w:val="40"/>
                          <w:szCs w:val="40"/>
                        </w:rPr>
                        <w:t xml:space="preserve"> Know Before Coming </w:t>
                      </w:r>
                      <w:r w:rsidR="006E1508" w:rsidRPr="00DA5131">
                        <w:rPr>
                          <w:rFonts w:ascii="Arial" w:hAnsi="Arial" w:cs="Arial"/>
                          <w:sz w:val="40"/>
                          <w:szCs w:val="40"/>
                        </w:rPr>
                        <w:t>for</w:t>
                      </w:r>
                      <w:r w:rsidRPr="00DA5131">
                        <w:rPr>
                          <w:rFonts w:ascii="Arial" w:hAnsi="Arial" w:cs="Arial"/>
                          <w:sz w:val="40"/>
                          <w:szCs w:val="40"/>
                        </w:rPr>
                        <w:t xml:space="preserve"> Your Biopsy</w:t>
                      </w:r>
                    </w:p>
                  </w:txbxContent>
                </v:textbox>
              </v:shape>
            </w:pict>
          </mc:Fallback>
        </mc:AlternateContent>
      </w:r>
    </w:p>
    <w:p w14:paraId="5E320E33" w14:textId="77777777" w:rsidR="00D27F51" w:rsidRPr="00D27F51" w:rsidRDefault="00D27F51">
      <w:pPr>
        <w:rPr>
          <w:rFonts w:ascii="Arial" w:hAnsi="Arial" w:cs="Arial"/>
        </w:rPr>
      </w:pPr>
    </w:p>
    <w:p w14:paraId="4157B064" w14:textId="77777777" w:rsidR="00D27F51" w:rsidRPr="00D27F51" w:rsidRDefault="00D27F51">
      <w:pPr>
        <w:rPr>
          <w:rFonts w:ascii="Arial" w:hAnsi="Arial" w:cs="Arial"/>
        </w:rPr>
      </w:pPr>
    </w:p>
    <w:p w14:paraId="5C16BB73" w14:textId="77777777" w:rsidR="00D27F51" w:rsidRPr="00D27F51" w:rsidRDefault="00D27F51">
      <w:pPr>
        <w:rPr>
          <w:rFonts w:ascii="Arial" w:hAnsi="Arial" w:cs="Arial"/>
        </w:rPr>
      </w:pPr>
    </w:p>
    <w:p w14:paraId="6F40E597" w14:textId="77777777" w:rsidR="00D27F51" w:rsidRPr="00D27F51" w:rsidRDefault="00D27F51">
      <w:pPr>
        <w:rPr>
          <w:rFonts w:ascii="Arial" w:hAnsi="Arial" w:cs="Arial"/>
        </w:rPr>
      </w:pPr>
    </w:p>
    <w:p w14:paraId="27B4D6C8" w14:textId="436F28F0" w:rsidR="00D27F51" w:rsidRPr="00D27F51" w:rsidRDefault="00D27F51">
      <w:pPr>
        <w:rPr>
          <w:rFonts w:ascii="Arial" w:hAnsi="Arial" w:cs="Arial"/>
        </w:rPr>
      </w:pPr>
      <w:r w:rsidRPr="00D27F51">
        <w:rPr>
          <w:rFonts w:ascii="Arial" w:hAnsi="Arial" w:cs="Arial"/>
        </w:rPr>
        <w:t xml:space="preserve">We are looking forward to welcoming you to </w:t>
      </w:r>
      <w:r w:rsidR="00FF0718">
        <w:rPr>
          <w:rFonts w:ascii="Arial" w:hAnsi="Arial" w:cs="Arial"/>
        </w:rPr>
        <w:t>Wythenshawe</w:t>
      </w:r>
      <w:r w:rsidR="00EB6776">
        <w:rPr>
          <w:rFonts w:ascii="Arial" w:hAnsi="Arial" w:cs="Arial"/>
        </w:rPr>
        <w:t xml:space="preserve"> Hospital </w:t>
      </w:r>
      <w:r w:rsidRPr="00D27F51">
        <w:rPr>
          <w:rFonts w:ascii="Arial" w:hAnsi="Arial" w:cs="Arial"/>
        </w:rPr>
        <w:t>for your lung biopsy.</w:t>
      </w:r>
    </w:p>
    <w:p w14:paraId="5FA0731F" w14:textId="77777777" w:rsidR="00D27F51" w:rsidRDefault="00D27F51" w:rsidP="00D27F51">
      <w:pPr>
        <w:autoSpaceDE w:val="0"/>
        <w:autoSpaceDN w:val="0"/>
        <w:adjustRightInd w:val="0"/>
        <w:rPr>
          <w:rFonts w:ascii="Arial" w:hAnsi="Arial" w:cs="Arial"/>
          <w:color w:val="000000"/>
          <w:lang w:eastAsia="en-GB"/>
        </w:rPr>
      </w:pPr>
    </w:p>
    <w:p w14:paraId="296D5C82" w14:textId="77777777" w:rsidR="002A5AD2" w:rsidRDefault="002A5AD2" w:rsidP="00D27F51">
      <w:pPr>
        <w:autoSpaceDE w:val="0"/>
        <w:autoSpaceDN w:val="0"/>
        <w:adjustRightInd w:val="0"/>
        <w:rPr>
          <w:rFonts w:ascii="Arial" w:hAnsi="Arial" w:cs="Arial"/>
          <w:color w:val="000000"/>
          <w:lang w:eastAsia="en-GB"/>
        </w:rPr>
      </w:pPr>
    </w:p>
    <w:p w14:paraId="63829E72" w14:textId="77777777" w:rsidR="00D27F51" w:rsidRPr="002A5AD2" w:rsidRDefault="00D27F51" w:rsidP="00D27F51">
      <w:pPr>
        <w:autoSpaceDE w:val="0"/>
        <w:autoSpaceDN w:val="0"/>
        <w:adjustRightInd w:val="0"/>
        <w:rPr>
          <w:rFonts w:ascii="Arial" w:hAnsi="Arial" w:cs="Arial"/>
          <w:b/>
          <w:bCs/>
          <w:color w:val="000000"/>
          <w:sz w:val="28"/>
          <w:szCs w:val="28"/>
          <w:u w:val="single"/>
          <w:lang w:eastAsia="en-GB"/>
        </w:rPr>
      </w:pPr>
      <w:r w:rsidRPr="002A5AD2">
        <w:rPr>
          <w:rFonts w:ascii="Arial" w:hAnsi="Arial" w:cs="Arial"/>
          <w:b/>
          <w:bCs/>
          <w:color w:val="000000"/>
          <w:sz w:val="28"/>
          <w:szCs w:val="28"/>
          <w:u w:val="single"/>
          <w:lang w:eastAsia="en-GB"/>
        </w:rPr>
        <w:t>Before you arrive</w:t>
      </w:r>
    </w:p>
    <w:p w14:paraId="25057699" w14:textId="77777777" w:rsidR="00D27F51" w:rsidRPr="00C60A0D" w:rsidRDefault="00D27F51" w:rsidP="00D27F51">
      <w:pPr>
        <w:autoSpaceDE w:val="0"/>
        <w:autoSpaceDN w:val="0"/>
        <w:adjustRightInd w:val="0"/>
        <w:rPr>
          <w:rFonts w:ascii="Arial" w:hAnsi="Arial" w:cs="Arial"/>
          <w:color w:val="000000"/>
          <w:lang w:eastAsia="en-GB"/>
        </w:rPr>
      </w:pPr>
    </w:p>
    <w:p w14:paraId="2B4CBF1F" w14:textId="77777777" w:rsidR="0090787F" w:rsidRPr="004E7E97" w:rsidRDefault="0090787F" w:rsidP="0090787F">
      <w:pPr>
        <w:rPr>
          <w:rFonts w:ascii="Arial" w:eastAsia="Times New Roman" w:hAnsi="Arial" w:cs="Arial"/>
          <w:color w:val="212121"/>
        </w:rPr>
      </w:pPr>
      <w:r w:rsidRPr="004E7E97">
        <w:rPr>
          <w:rFonts w:ascii="Arial" w:eastAsia="Times New Roman" w:hAnsi="Arial" w:cs="Arial"/>
          <w:color w:val="212121"/>
        </w:rPr>
        <w:t>You were given a provisional place, date, and time for your biopsy by your referring doctor which should be confirmed by telephone before you attend the hospital. If you haven’t spoken with someone to confirm the appointment date and time 48 hours before the provisional booking date, please call the telephone number below to confirm.</w:t>
      </w:r>
    </w:p>
    <w:p w14:paraId="5C22F797" w14:textId="7C4A999A" w:rsidR="003F2A8C" w:rsidRDefault="003F2A8C" w:rsidP="00D27F51">
      <w:pPr>
        <w:jc w:val="both"/>
        <w:rPr>
          <w:rFonts w:ascii="Arial" w:hAnsi="Arial" w:cs="Arial"/>
          <w:bCs/>
        </w:rPr>
      </w:pPr>
    </w:p>
    <w:p w14:paraId="461D181A" w14:textId="2602D670" w:rsidR="00EB6776" w:rsidRDefault="00D27F51" w:rsidP="00D27F51">
      <w:pPr>
        <w:jc w:val="both"/>
        <w:rPr>
          <w:rFonts w:ascii="Arial" w:hAnsi="Arial" w:cs="Arial"/>
          <w:bCs/>
        </w:rPr>
      </w:pPr>
      <w:r w:rsidRPr="00C60A0D">
        <w:rPr>
          <w:rFonts w:ascii="Arial" w:hAnsi="Arial" w:cs="Arial"/>
          <w:bCs/>
        </w:rPr>
        <w:t>If you have any communication issues, memory problems or other concerns, please contact the biopsy booking team</w:t>
      </w:r>
      <w:r w:rsidR="00EB6776">
        <w:rPr>
          <w:rFonts w:ascii="Arial" w:hAnsi="Arial" w:cs="Arial"/>
          <w:bCs/>
        </w:rPr>
        <w:t xml:space="preserve"> on the number </w:t>
      </w:r>
      <w:r w:rsidR="00C91230">
        <w:rPr>
          <w:rFonts w:ascii="Arial" w:hAnsi="Arial" w:cs="Arial"/>
          <w:bCs/>
        </w:rPr>
        <w:t>on page 3</w:t>
      </w:r>
      <w:r w:rsidR="006A3829">
        <w:rPr>
          <w:rFonts w:ascii="Arial" w:hAnsi="Arial" w:cs="Arial"/>
          <w:bCs/>
        </w:rPr>
        <w:t xml:space="preserve">.  </w:t>
      </w:r>
    </w:p>
    <w:p w14:paraId="55E95E81" w14:textId="77777777" w:rsidR="006E1508" w:rsidRDefault="006E1508" w:rsidP="00D27F51">
      <w:pPr>
        <w:jc w:val="both"/>
        <w:rPr>
          <w:rFonts w:ascii="Arial" w:hAnsi="Arial" w:cs="Arial"/>
          <w:bCs/>
        </w:rPr>
      </w:pPr>
    </w:p>
    <w:p w14:paraId="56AF80AC" w14:textId="77777777" w:rsidR="008E24EA" w:rsidRDefault="008E24EA" w:rsidP="008E24EA">
      <w:pPr>
        <w:jc w:val="both"/>
        <w:rPr>
          <w:rFonts w:ascii="Arial" w:hAnsi="Arial" w:cs="Arial"/>
          <w:bCs/>
        </w:rPr>
      </w:pPr>
      <w:r>
        <w:rPr>
          <w:rFonts w:ascii="Arial" w:hAnsi="Arial" w:cs="Arial"/>
          <w:bCs/>
        </w:rPr>
        <w:t>A nurse will also call before the biopsy to discuss the procedure with you.</w:t>
      </w:r>
    </w:p>
    <w:p w14:paraId="5AD7EB8C" w14:textId="77777777" w:rsidR="00D27F51" w:rsidRPr="00C60A0D" w:rsidRDefault="00D27F51" w:rsidP="00D27F51">
      <w:pPr>
        <w:jc w:val="both"/>
        <w:rPr>
          <w:rFonts w:ascii="Arial" w:hAnsi="Arial" w:cs="Arial"/>
          <w:bCs/>
        </w:rPr>
      </w:pPr>
    </w:p>
    <w:p w14:paraId="28743054" w14:textId="77777777" w:rsidR="00D27F51" w:rsidRDefault="00D27F51" w:rsidP="00D27F51">
      <w:pPr>
        <w:jc w:val="both"/>
        <w:rPr>
          <w:rFonts w:ascii="Arial" w:hAnsi="Arial" w:cs="Arial"/>
          <w:bCs/>
        </w:rPr>
      </w:pPr>
      <w:r w:rsidRPr="00C60A0D">
        <w:rPr>
          <w:rFonts w:ascii="Arial" w:hAnsi="Arial" w:cs="Arial"/>
          <w:bCs/>
        </w:rPr>
        <w:t>If you take blood-thinning medication</w:t>
      </w:r>
      <w:r>
        <w:rPr>
          <w:rFonts w:ascii="Arial" w:hAnsi="Arial" w:cs="Arial"/>
          <w:bCs/>
        </w:rPr>
        <w:t xml:space="preserve"> or injections</w:t>
      </w:r>
      <w:r w:rsidRPr="00C60A0D">
        <w:rPr>
          <w:rFonts w:ascii="Arial" w:hAnsi="Arial" w:cs="Arial"/>
          <w:bCs/>
        </w:rPr>
        <w:t xml:space="preserve">, have a family history of bleeding or are diabetic, </w:t>
      </w:r>
      <w:r w:rsidR="00EB6776">
        <w:rPr>
          <w:rFonts w:ascii="Arial" w:hAnsi="Arial" w:cs="Arial"/>
          <w:bCs/>
        </w:rPr>
        <w:t xml:space="preserve">and this has not already been discussed in the clinic, </w:t>
      </w:r>
      <w:r w:rsidRPr="00C60A0D">
        <w:rPr>
          <w:rFonts w:ascii="Arial" w:hAnsi="Arial" w:cs="Arial"/>
          <w:bCs/>
        </w:rPr>
        <w:t xml:space="preserve">please let us know </w:t>
      </w:r>
      <w:r w:rsidR="00EB6776">
        <w:rPr>
          <w:rFonts w:ascii="Arial" w:hAnsi="Arial" w:cs="Arial"/>
          <w:bCs/>
        </w:rPr>
        <w:t>by contacting the number below</w:t>
      </w:r>
      <w:r w:rsidRPr="00C60A0D">
        <w:rPr>
          <w:rFonts w:ascii="Arial" w:hAnsi="Arial" w:cs="Arial"/>
          <w:bCs/>
        </w:rPr>
        <w:t>.</w:t>
      </w:r>
    </w:p>
    <w:p w14:paraId="0C6ED186" w14:textId="77777777" w:rsidR="002A5AD2" w:rsidRDefault="002A5AD2" w:rsidP="00D27F51">
      <w:pPr>
        <w:jc w:val="both"/>
        <w:rPr>
          <w:rFonts w:ascii="Arial" w:hAnsi="Arial" w:cs="Arial"/>
          <w:bCs/>
        </w:rPr>
      </w:pPr>
    </w:p>
    <w:p w14:paraId="1268AE57" w14:textId="77777777" w:rsidR="002A5AD2" w:rsidRDefault="002A5AD2" w:rsidP="00D27F51">
      <w:pPr>
        <w:jc w:val="both"/>
        <w:rPr>
          <w:rFonts w:ascii="Arial" w:hAnsi="Arial" w:cs="Arial"/>
          <w:bCs/>
        </w:rPr>
      </w:pPr>
    </w:p>
    <w:p w14:paraId="54F4FCF9" w14:textId="51420A65" w:rsidR="00EB6776" w:rsidRPr="002A5AD2" w:rsidRDefault="00EB6776" w:rsidP="00D27F51">
      <w:pPr>
        <w:jc w:val="both"/>
        <w:rPr>
          <w:rFonts w:ascii="Arial" w:hAnsi="Arial" w:cs="Arial"/>
          <w:b/>
          <w:bCs/>
          <w:sz w:val="28"/>
          <w:szCs w:val="28"/>
          <w:u w:val="single"/>
        </w:rPr>
      </w:pPr>
      <w:r w:rsidRPr="002A5AD2">
        <w:rPr>
          <w:rFonts w:ascii="Arial" w:hAnsi="Arial" w:cs="Arial"/>
          <w:b/>
          <w:bCs/>
          <w:sz w:val="28"/>
          <w:szCs w:val="28"/>
          <w:u w:val="single"/>
        </w:rPr>
        <w:t>On the day</w:t>
      </w:r>
      <w:r w:rsidR="00C91230">
        <w:rPr>
          <w:rFonts w:ascii="Arial" w:hAnsi="Arial" w:cs="Arial"/>
          <w:b/>
          <w:bCs/>
          <w:sz w:val="28"/>
          <w:szCs w:val="28"/>
          <w:u w:val="single"/>
        </w:rPr>
        <w:t xml:space="preserve"> of your biopsy</w:t>
      </w:r>
    </w:p>
    <w:p w14:paraId="5599AD3B" w14:textId="77777777" w:rsidR="00EB6776" w:rsidRDefault="00EB6776" w:rsidP="00D27F51">
      <w:pPr>
        <w:jc w:val="both"/>
        <w:rPr>
          <w:rFonts w:ascii="Arial" w:hAnsi="Arial" w:cs="Arial"/>
          <w:bCs/>
        </w:rPr>
      </w:pPr>
    </w:p>
    <w:p w14:paraId="039782EF" w14:textId="7B62B3F5" w:rsidR="00EB6776" w:rsidRDefault="00D27F51" w:rsidP="00D27F51">
      <w:pPr>
        <w:jc w:val="both"/>
        <w:rPr>
          <w:rFonts w:ascii="Arial" w:hAnsi="Arial" w:cs="Arial"/>
          <w:bCs/>
        </w:rPr>
      </w:pPr>
      <w:r>
        <w:rPr>
          <w:rFonts w:ascii="Arial" w:hAnsi="Arial" w:cs="Arial"/>
          <w:bCs/>
        </w:rPr>
        <w:t xml:space="preserve">You will be advised to </w:t>
      </w:r>
      <w:r w:rsidR="008E24EA">
        <w:rPr>
          <w:rFonts w:ascii="Arial" w:hAnsi="Arial" w:cs="Arial"/>
          <w:bCs/>
        </w:rPr>
        <w:t xml:space="preserve">have a light early breakfast </w:t>
      </w:r>
      <w:r>
        <w:rPr>
          <w:rFonts w:ascii="Arial" w:hAnsi="Arial" w:cs="Arial"/>
          <w:bCs/>
        </w:rPr>
        <w:t>prior to your biopsy</w:t>
      </w:r>
      <w:r w:rsidR="00C91230">
        <w:rPr>
          <w:rFonts w:ascii="Arial" w:hAnsi="Arial" w:cs="Arial"/>
          <w:bCs/>
        </w:rPr>
        <w:t>, after which you will need to fast, that is nothing more to eat or drink</w:t>
      </w:r>
      <w:r w:rsidR="006A3829">
        <w:rPr>
          <w:rFonts w:ascii="Arial" w:hAnsi="Arial" w:cs="Arial"/>
          <w:bCs/>
        </w:rPr>
        <w:t xml:space="preserve">.  </w:t>
      </w:r>
      <w:r w:rsidR="00EB6776">
        <w:rPr>
          <w:rFonts w:ascii="Arial" w:hAnsi="Arial" w:cs="Arial"/>
          <w:bCs/>
        </w:rPr>
        <w:t>You</w:t>
      </w:r>
      <w:r>
        <w:rPr>
          <w:rFonts w:ascii="Arial" w:hAnsi="Arial" w:cs="Arial"/>
          <w:bCs/>
        </w:rPr>
        <w:t xml:space="preserve"> will remain fasted </w:t>
      </w:r>
      <w:r w:rsidR="00CC041F">
        <w:rPr>
          <w:rFonts w:ascii="Arial" w:hAnsi="Arial" w:cs="Arial"/>
          <w:bCs/>
        </w:rPr>
        <w:t>once you arrive at the hospital</w:t>
      </w:r>
      <w:r>
        <w:rPr>
          <w:rFonts w:ascii="Arial" w:hAnsi="Arial" w:cs="Arial"/>
          <w:bCs/>
        </w:rPr>
        <w:t xml:space="preserve"> and </w:t>
      </w:r>
      <w:r w:rsidR="00CC041F">
        <w:rPr>
          <w:rFonts w:ascii="Arial" w:hAnsi="Arial" w:cs="Arial"/>
          <w:bCs/>
        </w:rPr>
        <w:t xml:space="preserve">for a </w:t>
      </w:r>
      <w:r>
        <w:rPr>
          <w:rFonts w:ascii="Arial" w:hAnsi="Arial" w:cs="Arial"/>
          <w:bCs/>
        </w:rPr>
        <w:t>short</w:t>
      </w:r>
      <w:r w:rsidR="00CC041F">
        <w:rPr>
          <w:rFonts w:ascii="Arial" w:hAnsi="Arial" w:cs="Arial"/>
          <w:bCs/>
        </w:rPr>
        <w:t xml:space="preserve"> while after your biopsy is completed</w:t>
      </w:r>
      <w:r w:rsidR="006A3829">
        <w:rPr>
          <w:rFonts w:ascii="Arial" w:hAnsi="Arial" w:cs="Arial"/>
          <w:bCs/>
        </w:rPr>
        <w:t xml:space="preserve">.  </w:t>
      </w:r>
    </w:p>
    <w:p w14:paraId="6686BDC6" w14:textId="77777777" w:rsidR="00EB6776" w:rsidRDefault="00EB6776" w:rsidP="00D27F51">
      <w:pPr>
        <w:jc w:val="both"/>
        <w:rPr>
          <w:rFonts w:ascii="Arial" w:hAnsi="Arial" w:cs="Arial"/>
          <w:bCs/>
        </w:rPr>
      </w:pPr>
    </w:p>
    <w:p w14:paraId="5A2B428C" w14:textId="51017071" w:rsidR="00EB6776" w:rsidRDefault="00D27F51" w:rsidP="00D27F51">
      <w:pPr>
        <w:jc w:val="both"/>
        <w:rPr>
          <w:rFonts w:ascii="Arial" w:hAnsi="Arial" w:cs="Arial"/>
          <w:bCs/>
        </w:rPr>
      </w:pPr>
      <w:r>
        <w:rPr>
          <w:rFonts w:ascii="Arial" w:hAnsi="Arial" w:cs="Arial"/>
          <w:bCs/>
        </w:rPr>
        <w:t>Apart from blood thinning medication, you should take your usual medication in the morning before coming in</w:t>
      </w:r>
      <w:r w:rsidR="006A3829">
        <w:rPr>
          <w:rFonts w:ascii="Arial" w:hAnsi="Arial" w:cs="Arial"/>
          <w:bCs/>
        </w:rPr>
        <w:t xml:space="preserve">.  </w:t>
      </w:r>
      <w:r w:rsidR="00EB6776">
        <w:rPr>
          <w:rFonts w:ascii="Arial" w:hAnsi="Arial" w:cs="Arial"/>
          <w:bCs/>
        </w:rPr>
        <w:t>It is ok</w:t>
      </w:r>
      <w:r w:rsidR="00C91230">
        <w:rPr>
          <w:rFonts w:ascii="Arial" w:hAnsi="Arial" w:cs="Arial"/>
          <w:bCs/>
        </w:rPr>
        <w:t>ay</w:t>
      </w:r>
      <w:r w:rsidR="00EB6776">
        <w:rPr>
          <w:rFonts w:ascii="Arial" w:hAnsi="Arial" w:cs="Arial"/>
          <w:bCs/>
        </w:rPr>
        <w:t xml:space="preserve"> to have a small amount of water to take these</w:t>
      </w:r>
      <w:r w:rsidR="006A3829">
        <w:rPr>
          <w:rFonts w:ascii="Arial" w:hAnsi="Arial" w:cs="Arial"/>
          <w:bCs/>
        </w:rPr>
        <w:t xml:space="preserve">.  </w:t>
      </w:r>
    </w:p>
    <w:p w14:paraId="48A4EB19" w14:textId="77777777" w:rsidR="00D27F51" w:rsidRDefault="00D27F51" w:rsidP="00D27F51">
      <w:pPr>
        <w:jc w:val="both"/>
        <w:rPr>
          <w:rFonts w:ascii="Arial" w:hAnsi="Arial" w:cs="Arial"/>
          <w:bCs/>
        </w:rPr>
      </w:pPr>
      <w:r>
        <w:rPr>
          <w:rFonts w:ascii="Arial" w:hAnsi="Arial" w:cs="Arial"/>
          <w:bCs/>
        </w:rPr>
        <w:t>Please bring a full list of your medications with you.</w:t>
      </w:r>
    </w:p>
    <w:p w14:paraId="79DBE9AE" w14:textId="77777777" w:rsidR="00EB6776" w:rsidRDefault="00EB6776" w:rsidP="00D27F51">
      <w:pPr>
        <w:jc w:val="both"/>
        <w:rPr>
          <w:rFonts w:ascii="Arial" w:hAnsi="Arial" w:cs="Arial"/>
          <w:bCs/>
        </w:rPr>
      </w:pPr>
    </w:p>
    <w:p w14:paraId="3B9C3C21" w14:textId="6E2D701C" w:rsidR="00224B29" w:rsidRDefault="00EB6776" w:rsidP="00D27F51">
      <w:pPr>
        <w:jc w:val="both"/>
        <w:rPr>
          <w:ins w:id="0" w:author="Brammer Andrea (R0A) Manchester University NHS FT" w:date="2023-09-29T09:45:00Z"/>
          <w:rFonts w:ascii="Arial" w:hAnsi="Arial" w:cs="Arial"/>
          <w:bCs/>
        </w:rPr>
      </w:pPr>
      <w:r>
        <w:rPr>
          <w:rFonts w:ascii="Arial" w:hAnsi="Arial" w:cs="Arial"/>
          <w:bCs/>
        </w:rPr>
        <w:t xml:space="preserve">Please come to </w:t>
      </w:r>
      <w:r w:rsidR="00E61176">
        <w:rPr>
          <w:rFonts w:ascii="Arial" w:hAnsi="Arial" w:cs="Arial"/>
          <w:bCs/>
        </w:rPr>
        <w:t>E</w:t>
      </w:r>
      <w:r>
        <w:rPr>
          <w:rFonts w:ascii="Arial" w:hAnsi="Arial" w:cs="Arial"/>
          <w:bCs/>
        </w:rPr>
        <w:t>ntrance</w:t>
      </w:r>
      <w:r w:rsidR="00224B29">
        <w:rPr>
          <w:rFonts w:ascii="Arial" w:hAnsi="Arial" w:cs="Arial"/>
          <w:bCs/>
        </w:rPr>
        <w:t xml:space="preserve"> </w:t>
      </w:r>
      <w:r w:rsidR="008E24EA">
        <w:rPr>
          <w:rFonts w:ascii="Arial" w:hAnsi="Arial" w:cs="Arial"/>
          <w:bCs/>
        </w:rPr>
        <w:t>3</w:t>
      </w:r>
      <w:r w:rsidR="00224B29">
        <w:rPr>
          <w:rFonts w:ascii="Arial" w:hAnsi="Arial" w:cs="Arial"/>
          <w:bCs/>
        </w:rPr>
        <w:t xml:space="preserve"> and follow</w:t>
      </w:r>
      <w:r w:rsidR="008E24EA">
        <w:rPr>
          <w:rFonts w:ascii="Arial" w:hAnsi="Arial" w:cs="Arial"/>
          <w:bCs/>
        </w:rPr>
        <w:t xml:space="preserve"> the yellow</w:t>
      </w:r>
      <w:r w:rsidR="00224B29">
        <w:rPr>
          <w:rFonts w:ascii="Arial" w:hAnsi="Arial" w:cs="Arial"/>
          <w:bCs/>
        </w:rPr>
        <w:t xml:space="preserve"> signs for </w:t>
      </w:r>
      <w:proofErr w:type="gramStart"/>
      <w:r w:rsidR="00CB4620">
        <w:rPr>
          <w:rFonts w:ascii="Arial" w:hAnsi="Arial" w:cs="Arial"/>
          <w:bCs/>
        </w:rPr>
        <w:t>North</w:t>
      </w:r>
      <w:r w:rsidR="00E61176">
        <w:rPr>
          <w:rFonts w:ascii="Arial" w:hAnsi="Arial" w:cs="Arial"/>
          <w:bCs/>
        </w:rPr>
        <w:t xml:space="preserve"> W</w:t>
      </w:r>
      <w:r w:rsidR="00CB4620">
        <w:rPr>
          <w:rFonts w:ascii="Arial" w:hAnsi="Arial" w:cs="Arial"/>
          <w:bCs/>
        </w:rPr>
        <w:t>est</w:t>
      </w:r>
      <w:proofErr w:type="gramEnd"/>
      <w:r w:rsidR="008E24EA">
        <w:rPr>
          <w:rFonts w:ascii="Arial" w:hAnsi="Arial" w:cs="Arial"/>
          <w:bCs/>
        </w:rPr>
        <w:t xml:space="preserve"> </w:t>
      </w:r>
      <w:r w:rsidR="00E61176">
        <w:rPr>
          <w:rFonts w:ascii="Arial" w:hAnsi="Arial" w:cs="Arial"/>
          <w:bCs/>
        </w:rPr>
        <w:t>L</w:t>
      </w:r>
      <w:r w:rsidR="008E24EA">
        <w:rPr>
          <w:rFonts w:ascii="Arial" w:hAnsi="Arial" w:cs="Arial"/>
          <w:bCs/>
        </w:rPr>
        <w:t xml:space="preserve">ung </w:t>
      </w:r>
      <w:r w:rsidR="00E61176">
        <w:rPr>
          <w:rFonts w:ascii="Arial" w:hAnsi="Arial" w:cs="Arial"/>
          <w:bCs/>
        </w:rPr>
        <w:t>Ce</w:t>
      </w:r>
      <w:r w:rsidR="00CB4620">
        <w:rPr>
          <w:rFonts w:ascii="Arial" w:hAnsi="Arial" w:cs="Arial"/>
          <w:bCs/>
        </w:rPr>
        <w:t>ntr</w:t>
      </w:r>
      <w:r w:rsidR="00E61176">
        <w:rPr>
          <w:rFonts w:ascii="Arial" w:hAnsi="Arial" w:cs="Arial"/>
          <w:bCs/>
        </w:rPr>
        <w:t>e</w:t>
      </w:r>
      <w:r w:rsidR="006A3829">
        <w:rPr>
          <w:rFonts w:ascii="Arial" w:hAnsi="Arial" w:cs="Arial"/>
          <w:bCs/>
        </w:rPr>
        <w:t xml:space="preserve">.  </w:t>
      </w:r>
      <w:r w:rsidR="00CB4620">
        <w:rPr>
          <w:rFonts w:ascii="Arial" w:hAnsi="Arial" w:cs="Arial"/>
          <w:bCs/>
        </w:rPr>
        <w:t>From there</w:t>
      </w:r>
      <w:r w:rsidR="00E61176">
        <w:rPr>
          <w:rFonts w:ascii="Arial" w:hAnsi="Arial" w:cs="Arial"/>
          <w:bCs/>
        </w:rPr>
        <w:t>,</w:t>
      </w:r>
      <w:r w:rsidR="00CB4620">
        <w:rPr>
          <w:rFonts w:ascii="Arial" w:hAnsi="Arial" w:cs="Arial"/>
          <w:bCs/>
        </w:rPr>
        <w:t xml:space="preserve"> the Bronchoscopy </w:t>
      </w:r>
      <w:r w:rsidR="00DC05DA">
        <w:rPr>
          <w:rFonts w:ascii="Arial" w:hAnsi="Arial" w:cs="Arial"/>
          <w:bCs/>
        </w:rPr>
        <w:t>U</w:t>
      </w:r>
      <w:r w:rsidR="00CB4620">
        <w:rPr>
          <w:rFonts w:ascii="Arial" w:hAnsi="Arial" w:cs="Arial"/>
          <w:bCs/>
        </w:rPr>
        <w:t>nit is signposted</w:t>
      </w:r>
      <w:r w:rsidR="006A3829">
        <w:rPr>
          <w:rFonts w:ascii="Arial" w:hAnsi="Arial" w:cs="Arial"/>
          <w:bCs/>
        </w:rPr>
        <w:t xml:space="preserve">.  </w:t>
      </w:r>
      <w:r w:rsidR="00E61176">
        <w:rPr>
          <w:rFonts w:ascii="Arial" w:hAnsi="Arial" w:cs="Arial"/>
          <w:bCs/>
        </w:rPr>
        <w:t>Go</w:t>
      </w:r>
      <w:r w:rsidR="006E2284">
        <w:rPr>
          <w:rFonts w:ascii="Arial" w:hAnsi="Arial" w:cs="Arial"/>
          <w:bCs/>
        </w:rPr>
        <w:t xml:space="preserve"> to the right side of the</w:t>
      </w:r>
      <w:r w:rsidR="00A60C98">
        <w:rPr>
          <w:rFonts w:ascii="Arial" w:hAnsi="Arial" w:cs="Arial"/>
          <w:bCs/>
        </w:rPr>
        <w:t xml:space="preserve"> </w:t>
      </w:r>
      <w:r w:rsidR="006E2284">
        <w:rPr>
          <w:rFonts w:ascii="Arial" w:hAnsi="Arial" w:cs="Arial"/>
          <w:bCs/>
        </w:rPr>
        <w:t xml:space="preserve">chest clinic </w:t>
      </w:r>
      <w:r w:rsidR="00A60C98">
        <w:rPr>
          <w:rFonts w:ascii="Arial" w:hAnsi="Arial" w:cs="Arial"/>
          <w:bCs/>
        </w:rPr>
        <w:t>reception</w:t>
      </w:r>
      <w:r w:rsidR="006E2284">
        <w:rPr>
          <w:rFonts w:ascii="Arial" w:hAnsi="Arial" w:cs="Arial"/>
          <w:bCs/>
        </w:rPr>
        <w:t xml:space="preserve">, </w:t>
      </w:r>
      <w:r w:rsidR="006F6B4E">
        <w:rPr>
          <w:rFonts w:ascii="Arial" w:hAnsi="Arial" w:cs="Arial"/>
          <w:bCs/>
        </w:rPr>
        <w:t>take the first green door on the right</w:t>
      </w:r>
      <w:r w:rsidR="00AC12E9">
        <w:rPr>
          <w:rFonts w:ascii="Arial" w:hAnsi="Arial" w:cs="Arial"/>
          <w:bCs/>
        </w:rPr>
        <w:t>, past a seating area and through another set of green double doors to Bronchoscopy reception where you will be met by our receptionist or a bronchoscopy nurse</w:t>
      </w:r>
      <w:r w:rsidR="006A3829">
        <w:rPr>
          <w:rFonts w:ascii="Arial" w:hAnsi="Arial" w:cs="Arial"/>
          <w:bCs/>
        </w:rPr>
        <w:t xml:space="preserve">.  </w:t>
      </w:r>
    </w:p>
    <w:p w14:paraId="09D214AE" w14:textId="77777777" w:rsidR="00C91230" w:rsidRDefault="00C91230" w:rsidP="00D27F51">
      <w:pPr>
        <w:jc w:val="both"/>
        <w:rPr>
          <w:rFonts w:ascii="Arial" w:hAnsi="Arial" w:cs="Arial"/>
          <w:bCs/>
        </w:rPr>
      </w:pPr>
    </w:p>
    <w:p w14:paraId="04A0C2FB" w14:textId="2C18402E" w:rsidR="00EB6776" w:rsidRDefault="00224B29" w:rsidP="00D27F51">
      <w:pPr>
        <w:jc w:val="both"/>
        <w:rPr>
          <w:rFonts w:ascii="Arial" w:hAnsi="Arial" w:cs="Arial"/>
          <w:bCs/>
        </w:rPr>
      </w:pPr>
      <w:r>
        <w:rPr>
          <w:rFonts w:ascii="Arial" w:hAnsi="Arial" w:cs="Arial"/>
          <w:bCs/>
        </w:rPr>
        <w:t>The best place to park is</w:t>
      </w:r>
      <w:r w:rsidR="008E24EA">
        <w:rPr>
          <w:rFonts w:ascii="Arial" w:hAnsi="Arial" w:cs="Arial"/>
          <w:bCs/>
        </w:rPr>
        <w:t xml:space="preserve"> </w:t>
      </w:r>
      <w:r w:rsidR="00E61176">
        <w:rPr>
          <w:rFonts w:ascii="Arial" w:hAnsi="Arial" w:cs="Arial"/>
          <w:bCs/>
        </w:rPr>
        <w:t>C</w:t>
      </w:r>
      <w:r w:rsidR="008E24EA">
        <w:rPr>
          <w:rFonts w:ascii="Arial" w:hAnsi="Arial" w:cs="Arial"/>
          <w:bCs/>
        </w:rPr>
        <w:t xml:space="preserve">ar </w:t>
      </w:r>
      <w:r w:rsidR="00E61176">
        <w:rPr>
          <w:rFonts w:ascii="Arial" w:hAnsi="Arial" w:cs="Arial"/>
          <w:bCs/>
        </w:rPr>
        <w:t>P</w:t>
      </w:r>
      <w:r w:rsidR="008E24EA">
        <w:rPr>
          <w:rFonts w:ascii="Arial" w:hAnsi="Arial" w:cs="Arial"/>
          <w:bCs/>
        </w:rPr>
        <w:t>ark A</w:t>
      </w:r>
      <w:r w:rsidR="006A3829">
        <w:rPr>
          <w:rFonts w:ascii="Arial" w:hAnsi="Arial" w:cs="Arial"/>
          <w:bCs/>
        </w:rPr>
        <w:t xml:space="preserve">.  </w:t>
      </w:r>
      <w:r w:rsidR="00DC05DA">
        <w:rPr>
          <w:rFonts w:ascii="Arial" w:hAnsi="Arial" w:cs="Arial"/>
          <w:bCs/>
        </w:rPr>
        <w:t>This is in front of Entrance 3</w:t>
      </w:r>
      <w:r w:rsidR="006A3829">
        <w:rPr>
          <w:rFonts w:ascii="Arial" w:hAnsi="Arial" w:cs="Arial"/>
          <w:bCs/>
        </w:rPr>
        <w:t xml:space="preserve">.  </w:t>
      </w:r>
      <w:r w:rsidR="00DC05DA">
        <w:rPr>
          <w:rFonts w:ascii="Arial" w:hAnsi="Arial" w:cs="Arial"/>
          <w:bCs/>
        </w:rPr>
        <w:t>T</w:t>
      </w:r>
      <w:r w:rsidR="008E24EA">
        <w:rPr>
          <w:rFonts w:ascii="Arial" w:hAnsi="Arial" w:cs="Arial"/>
          <w:bCs/>
        </w:rPr>
        <w:t>here is disabled parking on the outer road of this car park</w:t>
      </w:r>
      <w:r w:rsidR="006A3829">
        <w:rPr>
          <w:rFonts w:ascii="Arial" w:hAnsi="Arial" w:cs="Arial"/>
          <w:bCs/>
        </w:rPr>
        <w:t xml:space="preserve">.  </w:t>
      </w:r>
      <w:r w:rsidR="008E24EA">
        <w:rPr>
          <w:rFonts w:ascii="Arial" w:hAnsi="Arial" w:cs="Arial"/>
          <w:bCs/>
        </w:rPr>
        <w:t xml:space="preserve">Parking is normally </w:t>
      </w:r>
      <w:r w:rsidR="00CB4620">
        <w:rPr>
          <w:rFonts w:ascii="Arial" w:hAnsi="Arial" w:cs="Arial"/>
          <w:bCs/>
        </w:rPr>
        <w:t>easy at this time of day</w:t>
      </w:r>
      <w:r w:rsidR="006A3829">
        <w:rPr>
          <w:rFonts w:ascii="Arial" w:hAnsi="Arial" w:cs="Arial"/>
          <w:bCs/>
        </w:rPr>
        <w:t xml:space="preserve">.  </w:t>
      </w:r>
    </w:p>
    <w:p w14:paraId="3962FFF9" w14:textId="77777777" w:rsidR="006E1508" w:rsidRDefault="006E1508" w:rsidP="00D27F51">
      <w:pPr>
        <w:jc w:val="both"/>
        <w:rPr>
          <w:rFonts w:ascii="Arial" w:hAnsi="Arial" w:cs="Arial"/>
          <w:bCs/>
        </w:rPr>
      </w:pPr>
    </w:p>
    <w:p w14:paraId="7D078557" w14:textId="2016B5FF" w:rsidR="00224B29" w:rsidRDefault="00224B29" w:rsidP="00D27F51">
      <w:pPr>
        <w:jc w:val="both"/>
        <w:rPr>
          <w:rFonts w:ascii="Arial" w:hAnsi="Arial" w:cs="Arial"/>
          <w:bCs/>
        </w:rPr>
      </w:pPr>
      <w:r>
        <w:rPr>
          <w:rFonts w:ascii="Arial" w:hAnsi="Arial" w:cs="Arial"/>
          <w:bCs/>
        </w:rPr>
        <w:lastRenderedPageBreak/>
        <w:t xml:space="preserve">Your family or friends accompanying you can come to </w:t>
      </w:r>
      <w:r w:rsidR="008E24EA">
        <w:rPr>
          <w:rFonts w:ascii="Arial" w:hAnsi="Arial" w:cs="Arial"/>
          <w:bCs/>
        </w:rPr>
        <w:t>Bronchoscopy Unit while you settle in</w:t>
      </w:r>
      <w:r w:rsidR="00AC12E9">
        <w:rPr>
          <w:rFonts w:ascii="Arial" w:hAnsi="Arial" w:cs="Arial"/>
          <w:bCs/>
        </w:rPr>
        <w:t>.</w:t>
      </w:r>
    </w:p>
    <w:p w14:paraId="2664D9F2" w14:textId="77777777" w:rsidR="002A5AD2" w:rsidRDefault="002A5AD2" w:rsidP="00D27F51">
      <w:pPr>
        <w:jc w:val="both"/>
        <w:rPr>
          <w:rFonts w:ascii="Arial" w:hAnsi="Arial" w:cs="Arial"/>
          <w:bCs/>
        </w:rPr>
      </w:pPr>
    </w:p>
    <w:p w14:paraId="468A7CBD" w14:textId="77777777" w:rsidR="00DA5131" w:rsidRDefault="00DA5131" w:rsidP="00D27F51">
      <w:pPr>
        <w:jc w:val="both"/>
        <w:rPr>
          <w:rFonts w:ascii="Arial" w:hAnsi="Arial" w:cs="Arial"/>
          <w:bCs/>
        </w:rPr>
      </w:pPr>
    </w:p>
    <w:p w14:paraId="361EF776" w14:textId="77777777" w:rsidR="00DA5131" w:rsidRDefault="00DA5131" w:rsidP="00D27F51">
      <w:pPr>
        <w:jc w:val="both"/>
        <w:rPr>
          <w:rFonts w:ascii="Arial" w:hAnsi="Arial" w:cs="Arial"/>
          <w:bCs/>
        </w:rPr>
      </w:pPr>
    </w:p>
    <w:p w14:paraId="0609ECB0" w14:textId="7A269B41" w:rsidR="002A5AD2" w:rsidRDefault="002A5AD2" w:rsidP="00D27F51">
      <w:pPr>
        <w:jc w:val="both"/>
        <w:rPr>
          <w:ins w:id="1" w:author="Brammer Andrea (R0A) Manchester University NHS FT" w:date="2023-09-29T09:45:00Z"/>
          <w:rFonts w:ascii="Arial" w:hAnsi="Arial" w:cs="Arial"/>
          <w:bCs/>
        </w:rPr>
      </w:pPr>
      <w:r>
        <w:rPr>
          <w:rFonts w:ascii="Arial" w:hAnsi="Arial" w:cs="Arial"/>
          <w:bCs/>
        </w:rPr>
        <w:t>On arrival the nursing team will admit you and take observations before your procedure</w:t>
      </w:r>
      <w:r w:rsidR="006A3829">
        <w:rPr>
          <w:rFonts w:ascii="Arial" w:hAnsi="Arial" w:cs="Arial"/>
          <w:bCs/>
        </w:rPr>
        <w:t xml:space="preserve">.  </w:t>
      </w:r>
    </w:p>
    <w:p w14:paraId="18EA72C3" w14:textId="77777777" w:rsidR="00C91230" w:rsidRDefault="00C91230" w:rsidP="00D27F51">
      <w:pPr>
        <w:jc w:val="both"/>
        <w:rPr>
          <w:rFonts w:ascii="Arial" w:hAnsi="Arial" w:cs="Arial"/>
          <w:bCs/>
        </w:rPr>
      </w:pPr>
    </w:p>
    <w:p w14:paraId="45C9D243" w14:textId="77777777" w:rsidR="002A5AD2" w:rsidRDefault="002A5AD2" w:rsidP="00D27F51">
      <w:pPr>
        <w:jc w:val="both"/>
        <w:rPr>
          <w:rFonts w:ascii="Arial" w:hAnsi="Arial" w:cs="Arial"/>
          <w:bCs/>
        </w:rPr>
      </w:pPr>
      <w:r>
        <w:rPr>
          <w:rFonts w:ascii="Arial" w:hAnsi="Arial" w:cs="Arial"/>
          <w:bCs/>
        </w:rPr>
        <w:t>If you have questions about your procedure, please let someone know so that these can be discussed before the biopsy.</w:t>
      </w:r>
    </w:p>
    <w:p w14:paraId="6A942243" w14:textId="77777777" w:rsidR="002A5AD2" w:rsidRDefault="002A5AD2" w:rsidP="00D27F51">
      <w:pPr>
        <w:jc w:val="both"/>
        <w:rPr>
          <w:rFonts w:ascii="Arial" w:hAnsi="Arial" w:cs="Arial"/>
          <w:bCs/>
        </w:rPr>
      </w:pPr>
    </w:p>
    <w:p w14:paraId="4FF360F2" w14:textId="77777777" w:rsidR="002A5AD2" w:rsidDel="00C91230" w:rsidRDefault="002A5AD2" w:rsidP="00D27F51">
      <w:pPr>
        <w:jc w:val="both"/>
        <w:rPr>
          <w:del w:id="2" w:author="Brammer Andrea (R0A) Manchester University NHS FT" w:date="2023-09-29T09:45:00Z"/>
          <w:rFonts w:ascii="Arial" w:hAnsi="Arial" w:cs="Arial"/>
          <w:bCs/>
        </w:rPr>
      </w:pPr>
    </w:p>
    <w:p w14:paraId="75952DEC" w14:textId="77777777" w:rsidR="00CB4620" w:rsidRDefault="00CB4620" w:rsidP="00D27F51">
      <w:pPr>
        <w:jc w:val="both"/>
        <w:rPr>
          <w:rFonts w:ascii="Arial" w:hAnsi="Arial" w:cs="Arial"/>
          <w:b/>
          <w:bCs/>
          <w:sz w:val="28"/>
          <w:szCs w:val="28"/>
          <w:u w:val="single"/>
        </w:rPr>
      </w:pPr>
    </w:p>
    <w:p w14:paraId="46DB0060" w14:textId="5CC4664B" w:rsidR="002A5AD2" w:rsidRPr="002A5AD2" w:rsidRDefault="002A5AD2" w:rsidP="00D27F51">
      <w:pPr>
        <w:jc w:val="both"/>
        <w:rPr>
          <w:rFonts w:ascii="Arial" w:hAnsi="Arial" w:cs="Arial"/>
          <w:b/>
          <w:bCs/>
          <w:sz w:val="28"/>
          <w:szCs w:val="28"/>
          <w:u w:val="single"/>
        </w:rPr>
      </w:pPr>
      <w:r w:rsidRPr="002A5AD2">
        <w:rPr>
          <w:rFonts w:ascii="Arial" w:hAnsi="Arial" w:cs="Arial"/>
          <w:b/>
          <w:bCs/>
          <w:sz w:val="28"/>
          <w:szCs w:val="28"/>
          <w:u w:val="single"/>
        </w:rPr>
        <w:t>Who will care for me?</w:t>
      </w:r>
    </w:p>
    <w:p w14:paraId="5AAA4242" w14:textId="77777777" w:rsidR="002A5AD2" w:rsidRDefault="002A5AD2" w:rsidP="00D27F51">
      <w:pPr>
        <w:jc w:val="both"/>
        <w:rPr>
          <w:rFonts w:ascii="Arial" w:hAnsi="Arial" w:cs="Arial"/>
          <w:bCs/>
        </w:rPr>
      </w:pPr>
    </w:p>
    <w:p w14:paraId="50BCC095" w14:textId="0AD211EC" w:rsidR="002A5AD2" w:rsidRDefault="002A5AD2" w:rsidP="00D27F51">
      <w:pPr>
        <w:jc w:val="both"/>
        <w:rPr>
          <w:rFonts w:ascii="Arial" w:hAnsi="Arial" w:cs="Arial"/>
          <w:bCs/>
        </w:rPr>
      </w:pPr>
      <w:r>
        <w:rPr>
          <w:rFonts w:ascii="Arial" w:hAnsi="Arial" w:cs="Arial"/>
          <w:bCs/>
        </w:rPr>
        <w:t xml:space="preserve">The </w:t>
      </w:r>
      <w:r w:rsidR="00CB4620">
        <w:rPr>
          <w:rFonts w:ascii="Arial" w:hAnsi="Arial" w:cs="Arial"/>
          <w:bCs/>
        </w:rPr>
        <w:t>Bronchoscopy</w:t>
      </w:r>
      <w:r>
        <w:rPr>
          <w:rFonts w:ascii="Arial" w:hAnsi="Arial" w:cs="Arial"/>
          <w:bCs/>
        </w:rPr>
        <w:t xml:space="preserve"> nursing team admit you and recover you in</w:t>
      </w:r>
      <w:r w:rsidR="00CB4620">
        <w:rPr>
          <w:rFonts w:ascii="Arial" w:hAnsi="Arial" w:cs="Arial"/>
          <w:bCs/>
        </w:rPr>
        <w:t xml:space="preserve"> the Bronchoscopy Unit</w:t>
      </w:r>
      <w:r w:rsidR="00AC12E9">
        <w:rPr>
          <w:rFonts w:ascii="Arial" w:hAnsi="Arial" w:cs="Arial"/>
          <w:bCs/>
        </w:rPr>
        <w:t>.</w:t>
      </w:r>
    </w:p>
    <w:p w14:paraId="7434EF77" w14:textId="5D940B7F" w:rsidR="002A5AD2" w:rsidRDefault="002A5AD2" w:rsidP="00D27F51">
      <w:pPr>
        <w:jc w:val="both"/>
        <w:rPr>
          <w:rFonts w:ascii="Arial" w:hAnsi="Arial" w:cs="Arial"/>
          <w:bCs/>
        </w:rPr>
      </w:pPr>
      <w:r>
        <w:rPr>
          <w:rFonts w:ascii="Arial" w:hAnsi="Arial" w:cs="Arial"/>
          <w:bCs/>
        </w:rPr>
        <w:t xml:space="preserve">During the procedure the nursing team </w:t>
      </w:r>
      <w:r w:rsidR="00CB4620">
        <w:rPr>
          <w:rFonts w:ascii="Arial" w:hAnsi="Arial" w:cs="Arial"/>
          <w:bCs/>
        </w:rPr>
        <w:t>from bronchoscopy</w:t>
      </w:r>
      <w:r>
        <w:rPr>
          <w:rFonts w:ascii="Arial" w:hAnsi="Arial" w:cs="Arial"/>
          <w:bCs/>
        </w:rPr>
        <w:t xml:space="preserve"> look after you.</w:t>
      </w:r>
    </w:p>
    <w:p w14:paraId="1ECEF08C" w14:textId="63B183C0" w:rsidR="005F5773" w:rsidRDefault="002A5AD2" w:rsidP="005F5773">
      <w:pPr>
        <w:jc w:val="both"/>
        <w:rPr>
          <w:rFonts w:ascii="Arial" w:hAnsi="Arial" w:cs="Arial"/>
          <w:bCs/>
        </w:rPr>
      </w:pPr>
      <w:r>
        <w:rPr>
          <w:rFonts w:ascii="Arial" w:hAnsi="Arial" w:cs="Arial"/>
          <w:bCs/>
        </w:rPr>
        <w:t xml:space="preserve">You will be recovered for </w:t>
      </w:r>
      <w:r w:rsidR="005F5773">
        <w:rPr>
          <w:rFonts w:ascii="Arial" w:hAnsi="Arial" w:cs="Arial"/>
          <w:bCs/>
        </w:rPr>
        <w:t>1</w:t>
      </w:r>
      <w:r>
        <w:rPr>
          <w:rFonts w:ascii="Arial" w:hAnsi="Arial" w:cs="Arial"/>
          <w:bCs/>
        </w:rPr>
        <w:t xml:space="preserve"> hour</w:t>
      </w:r>
      <w:r w:rsidR="006A3829">
        <w:rPr>
          <w:rFonts w:ascii="Arial" w:hAnsi="Arial" w:cs="Arial"/>
          <w:bCs/>
        </w:rPr>
        <w:t xml:space="preserve">.  </w:t>
      </w:r>
      <w:r w:rsidR="00C91230">
        <w:rPr>
          <w:rFonts w:ascii="Arial" w:hAnsi="Arial" w:cs="Arial"/>
          <w:bCs/>
        </w:rPr>
        <w:t>You will have a chest X-ray, which the doctors will check</w:t>
      </w:r>
      <w:r w:rsidR="006A3829">
        <w:rPr>
          <w:rFonts w:ascii="Arial" w:hAnsi="Arial" w:cs="Arial"/>
          <w:bCs/>
        </w:rPr>
        <w:t xml:space="preserve">.  </w:t>
      </w:r>
      <w:r w:rsidR="00C91230">
        <w:rPr>
          <w:rFonts w:ascii="Arial" w:hAnsi="Arial" w:cs="Arial"/>
          <w:bCs/>
        </w:rPr>
        <w:t xml:space="preserve">If </w:t>
      </w:r>
      <w:r w:rsidR="008861D8">
        <w:rPr>
          <w:rFonts w:ascii="Arial" w:hAnsi="Arial" w:cs="Arial"/>
          <w:bCs/>
        </w:rPr>
        <w:t>there are no concerns from the chest X-</w:t>
      </w:r>
      <w:r w:rsidR="006E1508">
        <w:rPr>
          <w:rFonts w:ascii="Arial" w:hAnsi="Arial" w:cs="Arial"/>
          <w:bCs/>
        </w:rPr>
        <w:t>ray you</w:t>
      </w:r>
      <w:r w:rsidR="005F5773">
        <w:rPr>
          <w:rFonts w:ascii="Arial" w:hAnsi="Arial" w:cs="Arial"/>
          <w:bCs/>
        </w:rPr>
        <w:t xml:space="preserve"> will be able to go </w:t>
      </w:r>
      <w:r w:rsidR="006E1508">
        <w:rPr>
          <w:rFonts w:ascii="Arial" w:hAnsi="Arial" w:cs="Arial"/>
          <w:bCs/>
        </w:rPr>
        <w:t>home.</w:t>
      </w:r>
      <w:r w:rsidR="006A3829">
        <w:rPr>
          <w:rFonts w:ascii="Arial" w:hAnsi="Arial" w:cs="Arial"/>
          <w:bCs/>
        </w:rPr>
        <w:t xml:space="preserve"> </w:t>
      </w:r>
      <w:r w:rsidR="008861D8">
        <w:rPr>
          <w:rFonts w:ascii="Arial" w:hAnsi="Arial" w:cs="Arial"/>
          <w:bCs/>
        </w:rPr>
        <w:t>If there is a concern that there has been a complication from your biopsy, then the doctors may advise that you need to stay in hospital for observation or treatment</w:t>
      </w:r>
      <w:r w:rsidR="006A3829">
        <w:rPr>
          <w:rFonts w:ascii="Arial" w:hAnsi="Arial" w:cs="Arial"/>
          <w:bCs/>
        </w:rPr>
        <w:t xml:space="preserve">.  </w:t>
      </w:r>
      <w:r w:rsidR="008861D8">
        <w:rPr>
          <w:rFonts w:ascii="Arial" w:hAnsi="Arial" w:cs="Arial"/>
          <w:bCs/>
        </w:rPr>
        <w:t>We will discuss this with you at the time if this is the case.</w:t>
      </w:r>
    </w:p>
    <w:p w14:paraId="2DD3922E" w14:textId="03EEFC63" w:rsidR="002A5AD2" w:rsidDel="00C91230" w:rsidRDefault="002A5AD2" w:rsidP="00D27F51">
      <w:pPr>
        <w:jc w:val="both"/>
        <w:rPr>
          <w:del w:id="3" w:author="Brammer Andrea (R0A) Manchester University NHS FT" w:date="2023-09-29T09:45:00Z"/>
          <w:rFonts w:ascii="Arial" w:hAnsi="Arial" w:cs="Arial"/>
          <w:bCs/>
        </w:rPr>
      </w:pPr>
    </w:p>
    <w:p w14:paraId="7A83A53D" w14:textId="2924643B" w:rsidR="002A5AD2" w:rsidRDefault="002A5AD2" w:rsidP="00D27F51">
      <w:pPr>
        <w:jc w:val="both"/>
        <w:rPr>
          <w:rFonts w:ascii="Arial" w:hAnsi="Arial" w:cs="Arial"/>
          <w:bCs/>
        </w:rPr>
      </w:pPr>
    </w:p>
    <w:p w14:paraId="742602F2" w14:textId="77777777" w:rsidR="00D6698E" w:rsidRDefault="00D6698E" w:rsidP="00D27F51">
      <w:pPr>
        <w:jc w:val="both"/>
        <w:rPr>
          <w:rFonts w:ascii="Arial" w:hAnsi="Arial" w:cs="Arial"/>
          <w:bCs/>
        </w:rPr>
      </w:pPr>
    </w:p>
    <w:p w14:paraId="27670554" w14:textId="77777777" w:rsidR="002A5AD2" w:rsidRPr="002A5AD2" w:rsidRDefault="002A5AD2" w:rsidP="00D27F51">
      <w:pPr>
        <w:jc w:val="both"/>
        <w:rPr>
          <w:rFonts w:ascii="Arial" w:hAnsi="Arial" w:cs="Arial"/>
          <w:b/>
          <w:bCs/>
          <w:sz w:val="28"/>
          <w:szCs w:val="28"/>
          <w:u w:val="single"/>
        </w:rPr>
      </w:pPr>
      <w:r w:rsidRPr="002A5AD2">
        <w:rPr>
          <w:rFonts w:ascii="Arial" w:hAnsi="Arial" w:cs="Arial"/>
          <w:b/>
          <w:bCs/>
          <w:sz w:val="28"/>
          <w:szCs w:val="28"/>
          <w:u w:val="single"/>
        </w:rPr>
        <w:t>Do I have to stay in hospital?</w:t>
      </w:r>
    </w:p>
    <w:p w14:paraId="36443E35" w14:textId="77777777" w:rsidR="002A5AD2" w:rsidRDefault="002A5AD2" w:rsidP="00D27F51">
      <w:pPr>
        <w:jc w:val="both"/>
        <w:rPr>
          <w:rFonts w:ascii="Arial" w:hAnsi="Arial" w:cs="Arial"/>
          <w:bCs/>
        </w:rPr>
      </w:pPr>
    </w:p>
    <w:p w14:paraId="461BB8B7" w14:textId="28084B08" w:rsidR="00CB4620" w:rsidRDefault="002A5AD2" w:rsidP="002A5AD2">
      <w:pPr>
        <w:jc w:val="both"/>
        <w:rPr>
          <w:rFonts w:ascii="Arial" w:hAnsi="Arial" w:cs="Arial"/>
          <w:bCs/>
        </w:rPr>
      </w:pPr>
      <w:r>
        <w:rPr>
          <w:rFonts w:ascii="Arial" w:hAnsi="Arial" w:cs="Arial"/>
          <w:bCs/>
        </w:rPr>
        <w:t xml:space="preserve">Most patients </w:t>
      </w:r>
      <w:r w:rsidR="00CB4620">
        <w:rPr>
          <w:rFonts w:ascii="Arial" w:hAnsi="Arial" w:cs="Arial"/>
          <w:bCs/>
        </w:rPr>
        <w:t>do not stay in hospital overnight</w:t>
      </w:r>
      <w:r>
        <w:rPr>
          <w:rFonts w:ascii="Arial" w:hAnsi="Arial" w:cs="Arial"/>
          <w:bCs/>
        </w:rPr>
        <w:t xml:space="preserve"> and go home</w:t>
      </w:r>
      <w:r w:rsidR="00CB4620">
        <w:rPr>
          <w:rFonts w:ascii="Arial" w:hAnsi="Arial" w:cs="Arial"/>
          <w:bCs/>
        </w:rPr>
        <w:t xml:space="preserve"> the same day</w:t>
      </w:r>
      <w:r w:rsidR="006A3829">
        <w:rPr>
          <w:rFonts w:ascii="Arial" w:hAnsi="Arial" w:cs="Arial"/>
          <w:bCs/>
        </w:rPr>
        <w:t xml:space="preserve">.  </w:t>
      </w:r>
    </w:p>
    <w:p w14:paraId="6133302C" w14:textId="77777777" w:rsidR="006E1508" w:rsidRDefault="006E1508" w:rsidP="002A5AD2">
      <w:pPr>
        <w:jc w:val="both"/>
        <w:rPr>
          <w:rFonts w:ascii="Arial" w:hAnsi="Arial" w:cs="Arial"/>
          <w:bCs/>
        </w:rPr>
      </w:pPr>
    </w:p>
    <w:p w14:paraId="11ED20EF" w14:textId="03CBDFA8" w:rsidR="00CB4620" w:rsidRDefault="00CB4620" w:rsidP="00CB4620">
      <w:pPr>
        <w:jc w:val="both"/>
        <w:rPr>
          <w:rFonts w:ascii="Arial" w:hAnsi="Arial" w:cs="Arial"/>
          <w:bCs/>
        </w:rPr>
      </w:pPr>
      <w:r>
        <w:rPr>
          <w:rFonts w:ascii="Arial" w:hAnsi="Arial" w:cs="Arial"/>
          <w:bCs/>
        </w:rPr>
        <w:t xml:space="preserve">If you have no-one who can stay with you overnight after your biopsy, an overnight stay in hospital will be arranged but we must be made aware of this </w:t>
      </w:r>
      <w:r>
        <w:rPr>
          <w:rFonts w:ascii="Arial" w:hAnsi="Arial" w:cs="Arial"/>
          <w:b/>
        </w:rPr>
        <w:t>before</w:t>
      </w:r>
      <w:r>
        <w:rPr>
          <w:rFonts w:ascii="Arial" w:hAnsi="Arial" w:cs="Arial"/>
          <w:bCs/>
        </w:rPr>
        <w:t xml:space="preserve"> you arrive.</w:t>
      </w:r>
    </w:p>
    <w:p w14:paraId="3F4FD113" w14:textId="77777777" w:rsidR="006E1508" w:rsidRDefault="006E1508" w:rsidP="00CB4620">
      <w:pPr>
        <w:jc w:val="both"/>
        <w:rPr>
          <w:rFonts w:ascii="Arial" w:hAnsi="Arial" w:cs="Arial"/>
          <w:bCs/>
        </w:rPr>
      </w:pPr>
    </w:p>
    <w:p w14:paraId="2663F1B8" w14:textId="4C1CF43E" w:rsidR="00CB4620" w:rsidDel="00C91230" w:rsidRDefault="00CB4620" w:rsidP="00CB4620">
      <w:pPr>
        <w:jc w:val="both"/>
        <w:rPr>
          <w:del w:id="4" w:author="Brammer Andrea (R0A) Manchester University NHS FT" w:date="2023-09-29T09:46:00Z"/>
          <w:rFonts w:ascii="Arial" w:hAnsi="Arial" w:cs="Arial"/>
          <w:bCs/>
        </w:rPr>
      </w:pPr>
      <w:r>
        <w:rPr>
          <w:rFonts w:ascii="Arial" w:hAnsi="Arial" w:cs="Arial"/>
          <w:bCs/>
        </w:rPr>
        <w:t>A minority of patients have complications which will result</w:t>
      </w:r>
      <w:r w:rsidR="00ED3321">
        <w:rPr>
          <w:rFonts w:ascii="Arial" w:hAnsi="Arial" w:cs="Arial"/>
          <w:bCs/>
        </w:rPr>
        <w:t xml:space="preserve"> in</w:t>
      </w:r>
      <w:r>
        <w:rPr>
          <w:rFonts w:ascii="Arial" w:hAnsi="Arial" w:cs="Arial"/>
          <w:bCs/>
        </w:rPr>
        <w:t xml:space="preserve"> an overnight stay if the doctors feel it is necessary.</w:t>
      </w:r>
    </w:p>
    <w:p w14:paraId="7B26E66B" w14:textId="77777777" w:rsidR="00CB4620" w:rsidRDefault="00CB4620" w:rsidP="00CB4620">
      <w:pPr>
        <w:jc w:val="both"/>
        <w:rPr>
          <w:rFonts w:ascii="Arial" w:hAnsi="Arial" w:cs="Arial"/>
          <w:bCs/>
        </w:rPr>
      </w:pPr>
    </w:p>
    <w:p w14:paraId="500D71F0" w14:textId="77777777" w:rsidR="002A5AD2" w:rsidRDefault="002A5AD2" w:rsidP="002A5AD2">
      <w:pPr>
        <w:jc w:val="both"/>
        <w:rPr>
          <w:rFonts w:ascii="Arial" w:hAnsi="Arial" w:cs="Arial"/>
          <w:bCs/>
        </w:rPr>
      </w:pPr>
    </w:p>
    <w:p w14:paraId="2ED8D15D" w14:textId="77777777" w:rsidR="002A5AD2" w:rsidRDefault="002A5AD2" w:rsidP="002A5AD2">
      <w:pPr>
        <w:jc w:val="both"/>
        <w:rPr>
          <w:rFonts w:ascii="Arial" w:hAnsi="Arial" w:cs="Arial"/>
          <w:bCs/>
        </w:rPr>
      </w:pPr>
    </w:p>
    <w:p w14:paraId="4EE4BA12" w14:textId="77777777" w:rsidR="002A5AD2" w:rsidRPr="002A5AD2" w:rsidRDefault="002A5AD2" w:rsidP="002A5AD2">
      <w:pPr>
        <w:jc w:val="both"/>
        <w:rPr>
          <w:rFonts w:ascii="Arial" w:hAnsi="Arial" w:cs="Arial"/>
          <w:b/>
          <w:bCs/>
          <w:sz w:val="28"/>
          <w:szCs w:val="28"/>
          <w:u w:val="single"/>
        </w:rPr>
      </w:pPr>
      <w:r w:rsidRPr="002A5AD2">
        <w:rPr>
          <w:rFonts w:ascii="Arial" w:hAnsi="Arial" w:cs="Arial"/>
          <w:b/>
          <w:bCs/>
          <w:sz w:val="28"/>
          <w:szCs w:val="28"/>
          <w:u w:val="single"/>
        </w:rPr>
        <w:t>Who do I contact afterwards if I have questions or worries?</w:t>
      </w:r>
    </w:p>
    <w:p w14:paraId="37C323D9" w14:textId="77777777" w:rsidR="002A5AD2" w:rsidRDefault="002A5AD2" w:rsidP="002A5AD2">
      <w:pPr>
        <w:jc w:val="both"/>
        <w:rPr>
          <w:rFonts w:ascii="Arial" w:hAnsi="Arial" w:cs="Arial"/>
          <w:bCs/>
        </w:rPr>
      </w:pPr>
    </w:p>
    <w:p w14:paraId="499D4243" w14:textId="32F4DCD9" w:rsidR="00CB4620" w:rsidRDefault="002A5AD2" w:rsidP="00CB4620">
      <w:pPr>
        <w:jc w:val="both"/>
        <w:rPr>
          <w:rFonts w:ascii="Arial" w:hAnsi="Arial" w:cs="Arial"/>
          <w:bCs/>
        </w:rPr>
      </w:pPr>
      <w:r w:rsidRPr="00C60A0D">
        <w:rPr>
          <w:rFonts w:ascii="Arial" w:hAnsi="Arial" w:cs="Arial"/>
          <w:bCs/>
        </w:rPr>
        <w:t xml:space="preserve">You must </w:t>
      </w:r>
      <w:r>
        <w:rPr>
          <w:rFonts w:ascii="Arial" w:hAnsi="Arial" w:cs="Arial"/>
          <w:bCs/>
        </w:rPr>
        <w:t xml:space="preserve">live within 30 minutes of an emergency department and </w:t>
      </w:r>
      <w:r w:rsidR="00CB4620">
        <w:rPr>
          <w:rFonts w:ascii="Arial" w:hAnsi="Arial" w:cs="Arial"/>
          <w:bCs/>
        </w:rPr>
        <w:t xml:space="preserve">have someone </w:t>
      </w:r>
      <w:r w:rsidR="006E2284">
        <w:rPr>
          <w:rFonts w:ascii="Arial" w:hAnsi="Arial" w:cs="Arial"/>
          <w:bCs/>
        </w:rPr>
        <w:t>with you for 24 hours after your procedure</w:t>
      </w:r>
      <w:r w:rsidR="00CB4620">
        <w:rPr>
          <w:rFonts w:ascii="Arial" w:hAnsi="Arial" w:cs="Arial"/>
          <w:bCs/>
        </w:rPr>
        <w:t xml:space="preserve"> to help you ask for advice or help if you experience any side effects</w:t>
      </w:r>
      <w:r w:rsidR="006A3829">
        <w:rPr>
          <w:rFonts w:ascii="Arial" w:hAnsi="Arial" w:cs="Arial"/>
          <w:bCs/>
        </w:rPr>
        <w:t xml:space="preserve">.  </w:t>
      </w:r>
    </w:p>
    <w:p w14:paraId="2CE8360E" w14:textId="3103EBAB" w:rsidR="002A5AD2" w:rsidRDefault="002A5AD2" w:rsidP="002A5AD2">
      <w:pPr>
        <w:jc w:val="both"/>
        <w:rPr>
          <w:rFonts w:ascii="Arial" w:hAnsi="Arial" w:cs="Arial"/>
        </w:rPr>
      </w:pPr>
    </w:p>
    <w:p w14:paraId="636E7A4B" w14:textId="1F34C8D8" w:rsidR="002A5AD2" w:rsidRDefault="002A5AD2" w:rsidP="002A5AD2">
      <w:pPr>
        <w:jc w:val="both"/>
        <w:rPr>
          <w:rFonts w:ascii="Arial" w:hAnsi="Arial" w:cs="Arial"/>
        </w:rPr>
      </w:pPr>
      <w:r w:rsidRPr="00184507">
        <w:rPr>
          <w:rFonts w:ascii="Arial" w:hAnsi="Arial" w:cs="Arial"/>
        </w:rPr>
        <w:t xml:space="preserve">If you are in any way worried after your biopsy about pain, breathing or bleeding symptoms, seek </w:t>
      </w:r>
      <w:r>
        <w:rPr>
          <w:rFonts w:ascii="Arial" w:hAnsi="Arial" w:cs="Arial"/>
        </w:rPr>
        <w:t xml:space="preserve">urgent </w:t>
      </w:r>
      <w:r w:rsidRPr="00184507">
        <w:rPr>
          <w:rFonts w:ascii="Arial" w:hAnsi="Arial" w:cs="Arial"/>
        </w:rPr>
        <w:t xml:space="preserve">medical help </w:t>
      </w:r>
      <w:r>
        <w:rPr>
          <w:rFonts w:ascii="Arial" w:hAnsi="Arial" w:cs="Arial"/>
        </w:rPr>
        <w:t xml:space="preserve">from your nearest Emergency Department </w:t>
      </w:r>
      <w:r w:rsidRPr="00184507">
        <w:rPr>
          <w:rFonts w:ascii="Arial" w:hAnsi="Arial" w:cs="Arial"/>
        </w:rPr>
        <w:t>as directed when you are discharged</w:t>
      </w:r>
      <w:r w:rsidR="006A3829">
        <w:rPr>
          <w:rFonts w:ascii="Arial" w:hAnsi="Arial" w:cs="Arial"/>
        </w:rPr>
        <w:t xml:space="preserve">.  </w:t>
      </w:r>
    </w:p>
    <w:p w14:paraId="20568CD4" w14:textId="77777777" w:rsidR="002A5AD2" w:rsidRDefault="002A5AD2" w:rsidP="002A5AD2">
      <w:pPr>
        <w:jc w:val="both"/>
        <w:rPr>
          <w:rFonts w:ascii="Arial" w:hAnsi="Arial" w:cs="Arial"/>
        </w:rPr>
      </w:pPr>
    </w:p>
    <w:p w14:paraId="336564FA" w14:textId="61261E1A" w:rsidR="002A5AD2" w:rsidRDefault="002A5AD2" w:rsidP="002A5AD2">
      <w:pPr>
        <w:jc w:val="both"/>
        <w:rPr>
          <w:rFonts w:ascii="Arial" w:hAnsi="Arial" w:cs="Arial"/>
        </w:rPr>
      </w:pPr>
      <w:r w:rsidRPr="00184507">
        <w:rPr>
          <w:rFonts w:ascii="Arial" w:hAnsi="Arial" w:cs="Arial"/>
        </w:rPr>
        <w:t xml:space="preserve">If you have a </w:t>
      </w:r>
      <w:r w:rsidR="006910E4">
        <w:rPr>
          <w:rFonts w:ascii="Arial" w:hAnsi="Arial" w:cs="Arial"/>
        </w:rPr>
        <w:t xml:space="preserve">chest </w:t>
      </w:r>
      <w:r>
        <w:rPr>
          <w:rFonts w:ascii="Arial" w:hAnsi="Arial" w:cs="Arial"/>
        </w:rPr>
        <w:t xml:space="preserve">drain </w:t>
      </w:r>
      <w:r w:rsidRPr="00184507">
        <w:rPr>
          <w:rFonts w:ascii="Arial" w:hAnsi="Arial" w:cs="Arial"/>
        </w:rPr>
        <w:t>inserted</w:t>
      </w:r>
      <w:r>
        <w:rPr>
          <w:rFonts w:ascii="Arial" w:hAnsi="Arial" w:cs="Arial"/>
        </w:rPr>
        <w:t xml:space="preserve"> for an air leak that you go home with</w:t>
      </w:r>
      <w:r w:rsidRPr="00184507">
        <w:rPr>
          <w:rFonts w:ascii="Arial" w:hAnsi="Arial" w:cs="Arial"/>
        </w:rPr>
        <w:t xml:space="preserve">, you will be advised when and where to come for review </w:t>
      </w:r>
      <w:r>
        <w:rPr>
          <w:rFonts w:ascii="Arial" w:hAnsi="Arial" w:cs="Arial"/>
        </w:rPr>
        <w:t>so that</w:t>
      </w:r>
      <w:r w:rsidRPr="00184507">
        <w:rPr>
          <w:rFonts w:ascii="Arial" w:hAnsi="Arial" w:cs="Arial"/>
        </w:rPr>
        <w:t xml:space="preserve"> this can be removed.</w:t>
      </w:r>
    </w:p>
    <w:p w14:paraId="4449E9C0" w14:textId="714C041C" w:rsidR="002A5AD2" w:rsidRDefault="002A5AD2" w:rsidP="002A5AD2">
      <w:pPr>
        <w:jc w:val="both"/>
        <w:rPr>
          <w:rFonts w:ascii="Arial" w:hAnsi="Arial" w:cs="Arial"/>
          <w:bCs/>
        </w:rPr>
      </w:pPr>
    </w:p>
    <w:p w14:paraId="0C468C4D" w14:textId="77777777" w:rsidR="00D6698E" w:rsidRDefault="00D6698E" w:rsidP="002A5AD2">
      <w:pPr>
        <w:jc w:val="both"/>
        <w:rPr>
          <w:rFonts w:ascii="Arial" w:hAnsi="Arial" w:cs="Arial"/>
          <w:bCs/>
        </w:rPr>
      </w:pPr>
    </w:p>
    <w:p w14:paraId="447F527E" w14:textId="77777777" w:rsidR="00E81513" w:rsidRDefault="00E81513" w:rsidP="002A5AD2">
      <w:pPr>
        <w:rPr>
          <w:rFonts w:ascii="Arial" w:hAnsi="Arial" w:cs="Arial"/>
          <w:b/>
          <w:noProof/>
          <w:sz w:val="28"/>
          <w:szCs w:val="28"/>
          <w:u w:val="single"/>
        </w:rPr>
      </w:pPr>
    </w:p>
    <w:p w14:paraId="23390F54" w14:textId="77777777" w:rsidR="00E81513" w:rsidRDefault="00E81513" w:rsidP="002A5AD2">
      <w:pPr>
        <w:rPr>
          <w:rFonts w:ascii="Arial" w:hAnsi="Arial" w:cs="Arial"/>
          <w:b/>
          <w:noProof/>
          <w:sz w:val="28"/>
          <w:szCs w:val="28"/>
          <w:u w:val="single"/>
        </w:rPr>
      </w:pPr>
    </w:p>
    <w:p w14:paraId="2D856908" w14:textId="77777777" w:rsidR="00E81513" w:rsidRDefault="00E81513" w:rsidP="002A5AD2">
      <w:pPr>
        <w:rPr>
          <w:rFonts w:ascii="Arial" w:hAnsi="Arial" w:cs="Arial"/>
          <w:b/>
          <w:noProof/>
          <w:sz w:val="28"/>
          <w:szCs w:val="28"/>
          <w:u w:val="single"/>
        </w:rPr>
      </w:pPr>
    </w:p>
    <w:p w14:paraId="62993EAB" w14:textId="5F0DBFD6" w:rsidR="002A5AD2" w:rsidRPr="002A5AD2" w:rsidRDefault="002A5AD2" w:rsidP="002A5AD2">
      <w:pPr>
        <w:rPr>
          <w:rFonts w:ascii="Arial" w:hAnsi="Arial" w:cs="Arial"/>
          <w:b/>
          <w:noProof/>
          <w:sz w:val="28"/>
          <w:szCs w:val="28"/>
          <w:u w:val="single"/>
        </w:rPr>
      </w:pPr>
      <w:r w:rsidRPr="002A5AD2">
        <w:rPr>
          <w:rFonts w:ascii="Arial" w:hAnsi="Arial" w:cs="Arial"/>
          <w:b/>
          <w:noProof/>
          <w:sz w:val="28"/>
          <w:szCs w:val="28"/>
          <w:u w:val="single"/>
        </w:rPr>
        <w:t>How soon can I…?</w:t>
      </w:r>
    </w:p>
    <w:p w14:paraId="2C0610BF" w14:textId="77777777" w:rsidR="002A5AD2" w:rsidRPr="00184507" w:rsidRDefault="002A5AD2" w:rsidP="002A5AD2">
      <w:pPr>
        <w:autoSpaceDE w:val="0"/>
        <w:autoSpaceDN w:val="0"/>
        <w:adjustRightInd w:val="0"/>
        <w:rPr>
          <w:rFonts w:ascii="Arial" w:hAnsi="Arial" w:cs="Arial"/>
          <w:color w:val="000000"/>
          <w:lang w:eastAsia="en-GB"/>
        </w:rPr>
      </w:pPr>
    </w:p>
    <w:p w14:paraId="7FBD3511" w14:textId="2F357975" w:rsidR="002A5AD2" w:rsidRDefault="002A5AD2" w:rsidP="002A5AD2">
      <w:pPr>
        <w:jc w:val="both"/>
        <w:rPr>
          <w:rFonts w:ascii="Arial" w:hAnsi="Arial" w:cs="Arial"/>
          <w:noProof/>
        </w:rPr>
      </w:pPr>
      <w:r w:rsidRPr="00184507">
        <w:rPr>
          <w:rFonts w:ascii="Arial" w:hAnsi="Arial" w:cs="Arial"/>
          <w:noProof/>
        </w:rPr>
        <w:t>You are advised not</w:t>
      </w:r>
      <w:r w:rsidR="00ED3321">
        <w:rPr>
          <w:rFonts w:ascii="Arial" w:hAnsi="Arial" w:cs="Arial"/>
          <w:noProof/>
        </w:rPr>
        <w:t xml:space="preserve"> to</w:t>
      </w:r>
      <w:r w:rsidRPr="00184507">
        <w:rPr>
          <w:rFonts w:ascii="Arial" w:hAnsi="Arial" w:cs="Arial"/>
          <w:noProof/>
        </w:rPr>
        <w:t xml:space="preserve"> undertake strenuous exercise or heavy lifting for 24 hours after</w:t>
      </w:r>
      <w:r w:rsidR="00ED3321">
        <w:rPr>
          <w:rFonts w:ascii="Arial" w:hAnsi="Arial" w:cs="Arial"/>
          <w:noProof/>
        </w:rPr>
        <w:t xml:space="preserve"> your biopsy procedure</w:t>
      </w:r>
      <w:r w:rsidR="006A3829">
        <w:rPr>
          <w:rFonts w:ascii="Arial" w:hAnsi="Arial" w:cs="Arial"/>
          <w:noProof/>
        </w:rPr>
        <w:t xml:space="preserve">.  </w:t>
      </w:r>
    </w:p>
    <w:p w14:paraId="18A9CA89" w14:textId="77777777" w:rsidR="002A5AD2" w:rsidRDefault="002A5AD2" w:rsidP="002A5AD2">
      <w:pPr>
        <w:jc w:val="both"/>
        <w:rPr>
          <w:rFonts w:ascii="Arial" w:hAnsi="Arial" w:cs="Arial"/>
          <w:noProof/>
        </w:rPr>
      </w:pPr>
    </w:p>
    <w:p w14:paraId="44CB98E6" w14:textId="5F9BD7A1" w:rsidR="002A5AD2" w:rsidRDefault="002A5AD2" w:rsidP="002A5AD2">
      <w:pPr>
        <w:jc w:val="both"/>
        <w:rPr>
          <w:rFonts w:ascii="Arial" w:hAnsi="Arial" w:cs="Arial"/>
        </w:rPr>
      </w:pPr>
      <w:r w:rsidRPr="00184507">
        <w:rPr>
          <w:rFonts w:ascii="Arial" w:hAnsi="Arial" w:cs="Arial"/>
        </w:rPr>
        <w:t xml:space="preserve">We advise you not to smoke </w:t>
      </w:r>
      <w:r>
        <w:rPr>
          <w:rFonts w:ascii="Arial" w:hAnsi="Arial" w:cs="Arial"/>
        </w:rPr>
        <w:t xml:space="preserve">or vape </w:t>
      </w:r>
      <w:r w:rsidRPr="00184507">
        <w:rPr>
          <w:rFonts w:ascii="Arial" w:hAnsi="Arial" w:cs="Arial"/>
        </w:rPr>
        <w:t>following your biopsy</w:t>
      </w:r>
      <w:r w:rsidR="006A3829">
        <w:rPr>
          <w:rFonts w:ascii="Arial" w:hAnsi="Arial" w:cs="Arial"/>
        </w:rPr>
        <w:t xml:space="preserve">.  </w:t>
      </w:r>
      <w:r>
        <w:rPr>
          <w:rFonts w:ascii="Arial" w:hAnsi="Arial" w:cs="Arial"/>
        </w:rPr>
        <w:t>We can offer smoking cessation help and tobacco alternatives during your recovery time if you wish.</w:t>
      </w:r>
    </w:p>
    <w:p w14:paraId="51B5930F" w14:textId="77777777" w:rsidR="002A5AD2" w:rsidRPr="00184507" w:rsidRDefault="002A5AD2" w:rsidP="002A5AD2">
      <w:pPr>
        <w:jc w:val="both"/>
        <w:rPr>
          <w:rFonts w:ascii="Arial" w:hAnsi="Arial" w:cs="Arial"/>
        </w:rPr>
      </w:pPr>
    </w:p>
    <w:p w14:paraId="3DD788AE" w14:textId="77777777" w:rsidR="002A5AD2" w:rsidRDefault="002A5AD2" w:rsidP="002A5AD2">
      <w:pPr>
        <w:jc w:val="both"/>
        <w:rPr>
          <w:rFonts w:ascii="Arial" w:hAnsi="Arial" w:cs="Arial"/>
          <w:sz w:val="22"/>
          <w:szCs w:val="22"/>
        </w:rPr>
      </w:pPr>
      <w:r w:rsidRPr="00184507">
        <w:rPr>
          <w:rFonts w:ascii="Arial" w:hAnsi="Arial" w:cs="Arial"/>
        </w:rPr>
        <w:t>If you have an air leak</w:t>
      </w:r>
      <w:r>
        <w:rPr>
          <w:rFonts w:ascii="Arial" w:hAnsi="Arial" w:cs="Arial"/>
        </w:rPr>
        <w:t>,</w:t>
      </w:r>
      <w:r w:rsidRPr="00184507">
        <w:rPr>
          <w:rFonts w:ascii="Arial" w:hAnsi="Arial" w:cs="Arial"/>
        </w:rPr>
        <w:t xml:space="preserve"> you cannot fly until you have had confirmation from a doctor that the air leak has healed</w:t>
      </w:r>
      <w:r>
        <w:rPr>
          <w:rFonts w:ascii="Arial" w:hAnsi="Arial" w:cs="Arial"/>
        </w:rPr>
        <w:t xml:space="preserve"> (usually 6 weeks)</w:t>
      </w:r>
      <w:r w:rsidRPr="00172198">
        <w:rPr>
          <w:rFonts w:ascii="Arial" w:hAnsi="Arial" w:cs="Arial"/>
          <w:sz w:val="22"/>
          <w:szCs w:val="22"/>
        </w:rPr>
        <w:t>.</w:t>
      </w:r>
    </w:p>
    <w:p w14:paraId="10A35A13" w14:textId="77777777" w:rsidR="002A5AD2" w:rsidRPr="00184507" w:rsidRDefault="002A5AD2" w:rsidP="002A5AD2">
      <w:pPr>
        <w:jc w:val="both"/>
        <w:rPr>
          <w:rFonts w:ascii="Arial" w:hAnsi="Arial" w:cs="Arial"/>
        </w:rPr>
      </w:pPr>
    </w:p>
    <w:p w14:paraId="65C33CBA" w14:textId="1F62E415" w:rsidR="002A5AD2" w:rsidRDefault="002A5AD2" w:rsidP="002A5AD2">
      <w:pPr>
        <w:jc w:val="both"/>
        <w:rPr>
          <w:rFonts w:ascii="Arial" w:hAnsi="Arial" w:cs="Arial"/>
        </w:rPr>
      </w:pPr>
      <w:r>
        <w:rPr>
          <w:rFonts w:ascii="Arial" w:hAnsi="Arial" w:cs="Arial"/>
        </w:rPr>
        <w:t>We advise not to restart blood thinning medications for at least 24 hours after the procedure</w:t>
      </w:r>
      <w:r w:rsidR="006A3829">
        <w:rPr>
          <w:rFonts w:ascii="Arial" w:hAnsi="Arial" w:cs="Arial"/>
        </w:rPr>
        <w:t xml:space="preserve">.  </w:t>
      </w:r>
      <w:r w:rsidRPr="00184507">
        <w:rPr>
          <w:rFonts w:ascii="Arial" w:hAnsi="Arial" w:cs="Arial"/>
        </w:rPr>
        <w:t xml:space="preserve">Ask your radiologist </w:t>
      </w:r>
      <w:r w:rsidR="00224B29">
        <w:rPr>
          <w:rFonts w:ascii="Arial" w:hAnsi="Arial" w:cs="Arial"/>
        </w:rPr>
        <w:t xml:space="preserve">at the time of your biopsy </w:t>
      </w:r>
      <w:r w:rsidRPr="00184507">
        <w:rPr>
          <w:rFonts w:ascii="Arial" w:hAnsi="Arial" w:cs="Arial"/>
        </w:rPr>
        <w:t xml:space="preserve">when to restart any blood-thinning </w:t>
      </w:r>
      <w:r>
        <w:rPr>
          <w:rFonts w:ascii="Arial" w:hAnsi="Arial" w:cs="Arial"/>
        </w:rPr>
        <w:t>medication</w:t>
      </w:r>
      <w:r w:rsidRPr="00184507">
        <w:rPr>
          <w:rFonts w:ascii="Arial" w:hAnsi="Arial" w:cs="Arial"/>
        </w:rPr>
        <w:t xml:space="preserve"> you normally take.</w:t>
      </w:r>
    </w:p>
    <w:p w14:paraId="17C64445" w14:textId="77777777" w:rsidR="00E81513" w:rsidDel="00C91230" w:rsidRDefault="00E81513" w:rsidP="002A5AD2">
      <w:pPr>
        <w:jc w:val="both"/>
        <w:rPr>
          <w:del w:id="5" w:author="Brammer Andrea (R0A) Manchester University NHS FT" w:date="2023-09-29T09:46:00Z"/>
          <w:rFonts w:ascii="Arial" w:hAnsi="Arial" w:cs="Arial"/>
        </w:rPr>
      </w:pPr>
    </w:p>
    <w:p w14:paraId="6250828E" w14:textId="6C5346B0" w:rsidR="00224B29" w:rsidRDefault="00224B29" w:rsidP="002A5AD2">
      <w:pPr>
        <w:jc w:val="both"/>
        <w:rPr>
          <w:rFonts w:ascii="Arial" w:hAnsi="Arial" w:cs="Arial"/>
        </w:rPr>
      </w:pPr>
    </w:p>
    <w:p w14:paraId="60BA694F" w14:textId="77777777" w:rsidR="00CB4620" w:rsidRDefault="00CB4620" w:rsidP="00224B29">
      <w:pPr>
        <w:rPr>
          <w:rFonts w:ascii="Arial" w:hAnsi="Arial" w:cs="Arial"/>
          <w:b/>
          <w:noProof/>
          <w:sz w:val="28"/>
          <w:szCs w:val="28"/>
          <w:u w:val="single"/>
        </w:rPr>
      </w:pPr>
    </w:p>
    <w:p w14:paraId="51CBCAB1" w14:textId="3E4DA822" w:rsidR="00224B29" w:rsidRPr="00224B29" w:rsidRDefault="00224B29" w:rsidP="00224B29">
      <w:pPr>
        <w:rPr>
          <w:rFonts w:ascii="Arial" w:hAnsi="Arial" w:cs="Arial"/>
          <w:b/>
          <w:noProof/>
          <w:sz w:val="28"/>
          <w:szCs w:val="28"/>
          <w:u w:val="single"/>
        </w:rPr>
      </w:pPr>
      <w:r>
        <w:rPr>
          <w:rFonts w:ascii="Arial" w:hAnsi="Arial" w:cs="Arial"/>
          <w:b/>
          <w:noProof/>
          <w:sz w:val="28"/>
          <w:szCs w:val="28"/>
          <w:u w:val="single"/>
        </w:rPr>
        <w:t>Who can I ask for advice about my biopsy?</w:t>
      </w:r>
    </w:p>
    <w:p w14:paraId="2BC65AA7" w14:textId="73907E0C" w:rsidR="00224B29" w:rsidRDefault="00224B29" w:rsidP="002A5AD2">
      <w:pPr>
        <w:jc w:val="both"/>
        <w:rPr>
          <w:rFonts w:ascii="Arial" w:hAnsi="Arial" w:cs="Arial"/>
        </w:rPr>
      </w:pPr>
    </w:p>
    <w:p w14:paraId="09409A35" w14:textId="4957DEFC" w:rsidR="00224B29" w:rsidRPr="006E1508" w:rsidRDefault="00224B29" w:rsidP="006E1508">
      <w:pPr>
        <w:pStyle w:val="CommentText"/>
        <w:rPr>
          <w:rFonts w:ascii="Arial" w:hAnsi="Arial" w:cs="Arial"/>
          <w:sz w:val="24"/>
          <w:szCs w:val="24"/>
        </w:rPr>
      </w:pPr>
      <w:r w:rsidRPr="006E1508">
        <w:rPr>
          <w:rFonts w:ascii="Arial" w:hAnsi="Arial" w:cs="Arial"/>
          <w:sz w:val="24"/>
          <w:szCs w:val="24"/>
        </w:rPr>
        <w:t>Appointment</w:t>
      </w:r>
      <w:r w:rsidR="008861D8" w:rsidRPr="006E1508">
        <w:rPr>
          <w:rFonts w:ascii="Arial" w:hAnsi="Arial" w:cs="Arial"/>
          <w:sz w:val="24"/>
          <w:szCs w:val="24"/>
        </w:rPr>
        <w:t xml:space="preserve"> or nurse</w:t>
      </w:r>
      <w:r w:rsidRPr="006E1508">
        <w:rPr>
          <w:rFonts w:ascii="Arial" w:hAnsi="Arial" w:cs="Arial"/>
          <w:sz w:val="24"/>
          <w:szCs w:val="24"/>
        </w:rPr>
        <w:t xml:space="preserve"> enquiries</w:t>
      </w:r>
      <w:r w:rsidR="008861D8" w:rsidRPr="006E1508">
        <w:rPr>
          <w:rFonts w:ascii="Arial" w:hAnsi="Arial" w:cs="Arial"/>
          <w:sz w:val="24"/>
          <w:szCs w:val="24"/>
        </w:rPr>
        <w:t>, please</w:t>
      </w:r>
      <w:r w:rsidRPr="006E1508">
        <w:rPr>
          <w:rFonts w:ascii="Arial" w:hAnsi="Arial" w:cs="Arial"/>
          <w:sz w:val="24"/>
          <w:szCs w:val="24"/>
        </w:rPr>
        <w:t xml:space="preserve"> contac</w:t>
      </w:r>
      <w:r w:rsidR="00CB4620" w:rsidRPr="006E1508">
        <w:rPr>
          <w:rFonts w:ascii="Arial" w:hAnsi="Arial" w:cs="Arial"/>
          <w:sz w:val="24"/>
          <w:szCs w:val="24"/>
        </w:rPr>
        <w:t xml:space="preserve">t Biopsy booking office </w:t>
      </w:r>
      <w:r w:rsidRPr="006E1508">
        <w:rPr>
          <w:rFonts w:ascii="Arial" w:hAnsi="Arial" w:cs="Arial"/>
          <w:sz w:val="24"/>
          <w:szCs w:val="24"/>
        </w:rPr>
        <w:t xml:space="preserve">on </w:t>
      </w:r>
      <w:r w:rsidR="00C91230" w:rsidRPr="006E1508">
        <w:rPr>
          <w:rFonts w:ascii="Arial" w:hAnsi="Arial" w:cs="Arial"/>
          <w:sz w:val="24"/>
          <w:szCs w:val="24"/>
        </w:rPr>
        <w:t>(</w:t>
      </w:r>
      <w:r w:rsidRPr="006E1508">
        <w:rPr>
          <w:rFonts w:ascii="Arial" w:hAnsi="Arial" w:cs="Arial"/>
          <w:sz w:val="24"/>
          <w:szCs w:val="24"/>
        </w:rPr>
        <w:t>0161</w:t>
      </w:r>
      <w:r w:rsidR="00C91230" w:rsidRPr="006E1508">
        <w:rPr>
          <w:rFonts w:ascii="Arial" w:hAnsi="Arial" w:cs="Arial"/>
          <w:sz w:val="24"/>
          <w:szCs w:val="24"/>
        </w:rPr>
        <w:t>)</w:t>
      </w:r>
      <w:r w:rsidRPr="006E1508">
        <w:rPr>
          <w:rFonts w:ascii="Arial" w:hAnsi="Arial" w:cs="Arial"/>
          <w:sz w:val="24"/>
          <w:szCs w:val="24"/>
        </w:rPr>
        <w:t xml:space="preserve"> </w:t>
      </w:r>
      <w:r w:rsidR="00CB4620" w:rsidRPr="006E1508">
        <w:rPr>
          <w:rFonts w:ascii="Arial" w:hAnsi="Arial" w:cs="Arial"/>
          <w:sz w:val="24"/>
          <w:szCs w:val="24"/>
        </w:rPr>
        <w:t>291</w:t>
      </w:r>
      <w:r w:rsidR="00A15B1F" w:rsidRPr="006E1508">
        <w:rPr>
          <w:rFonts w:ascii="Arial" w:hAnsi="Arial" w:cs="Arial"/>
          <w:sz w:val="24"/>
          <w:szCs w:val="24"/>
        </w:rPr>
        <w:t xml:space="preserve"> </w:t>
      </w:r>
      <w:r w:rsidR="00CB4620" w:rsidRPr="006E1508">
        <w:rPr>
          <w:rFonts w:ascii="Arial" w:hAnsi="Arial" w:cs="Arial"/>
          <w:sz w:val="24"/>
          <w:szCs w:val="24"/>
        </w:rPr>
        <w:t>4</w:t>
      </w:r>
      <w:r w:rsidR="006E2284" w:rsidRPr="006E1508">
        <w:rPr>
          <w:rFonts w:ascii="Arial" w:hAnsi="Arial" w:cs="Arial"/>
          <w:sz w:val="24"/>
          <w:szCs w:val="24"/>
        </w:rPr>
        <w:t>3</w:t>
      </w:r>
      <w:r w:rsidR="00CB4620" w:rsidRPr="006E1508">
        <w:rPr>
          <w:rFonts w:ascii="Arial" w:hAnsi="Arial" w:cs="Arial"/>
          <w:sz w:val="24"/>
          <w:szCs w:val="24"/>
        </w:rPr>
        <w:t>72</w:t>
      </w:r>
      <w:r w:rsidR="006E1508" w:rsidRPr="006E1508">
        <w:rPr>
          <w:rFonts w:ascii="Arial" w:hAnsi="Arial" w:cs="Arial"/>
          <w:sz w:val="24"/>
          <w:szCs w:val="24"/>
        </w:rPr>
        <w:t xml:space="preserve"> - Monday to Friday between 9.00am - 5.00pm</w:t>
      </w:r>
      <w:r w:rsidRPr="006E1508">
        <w:rPr>
          <w:rFonts w:ascii="Arial" w:hAnsi="Arial" w:cs="Arial"/>
          <w:sz w:val="24"/>
          <w:szCs w:val="24"/>
        </w:rPr>
        <w:t>.</w:t>
      </w:r>
    </w:p>
    <w:p w14:paraId="6488114B" w14:textId="530C5D7C" w:rsidR="00224B29" w:rsidRDefault="00224B29" w:rsidP="002A5AD2">
      <w:pPr>
        <w:jc w:val="both"/>
        <w:rPr>
          <w:rFonts w:ascii="Arial" w:hAnsi="Arial" w:cs="Arial"/>
        </w:rPr>
      </w:pPr>
    </w:p>
    <w:p w14:paraId="2C35C43D" w14:textId="04A8BA41" w:rsidR="00E81513" w:rsidRDefault="00E81513" w:rsidP="00E81513">
      <w:pPr>
        <w:rPr>
          <w:rFonts w:ascii="Arial" w:hAnsi="Arial" w:cs="Arial"/>
          <w:b/>
          <w:bCs/>
          <w:sz w:val="28"/>
          <w:szCs w:val="28"/>
          <w:u w:val="single"/>
        </w:rPr>
      </w:pPr>
      <w:r w:rsidRPr="006E274B">
        <w:rPr>
          <w:rFonts w:ascii="Arial" w:hAnsi="Arial" w:cs="Arial"/>
          <w:b/>
          <w:bCs/>
          <w:sz w:val="28"/>
          <w:szCs w:val="28"/>
          <w:u w:val="single"/>
        </w:rPr>
        <w:t>How to find us?</w:t>
      </w:r>
    </w:p>
    <w:p w14:paraId="57FDFC7F" w14:textId="45CC6668" w:rsidR="00E81513" w:rsidRDefault="00E81513" w:rsidP="00E81513">
      <w:pPr>
        <w:rPr>
          <w:rFonts w:ascii="Arial" w:hAnsi="Arial" w:cs="Arial"/>
          <w:b/>
          <w:bCs/>
          <w:sz w:val="28"/>
          <w:szCs w:val="28"/>
          <w:u w:val="single"/>
        </w:rPr>
      </w:pPr>
    </w:p>
    <w:p w14:paraId="4D818E8E" w14:textId="25FFD553" w:rsidR="00E81513" w:rsidRDefault="0090787F" w:rsidP="00E81513">
      <w:pPr>
        <w:rPr>
          <w:rFonts w:ascii="Arial" w:hAnsi="Arial" w:cs="Arial"/>
          <w:sz w:val="28"/>
          <w:szCs w:val="28"/>
        </w:rPr>
      </w:pPr>
      <w:hyperlink r:id="rId6" w:history="1">
        <w:r w:rsidR="00E81513" w:rsidRPr="00936256">
          <w:rPr>
            <w:rStyle w:val="Hyperlink"/>
            <w:rFonts w:ascii="Arial" w:hAnsi="Arial" w:cs="Arial"/>
            <w:sz w:val="28"/>
            <w:szCs w:val="28"/>
          </w:rPr>
          <w:t>https://mft.nhs.uk/wythenshawe/patients-visitors/visitors/getting-to-the-hospital/</w:t>
        </w:r>
      </w:hyperlink>
      <w:r w:rsidR="00E81513">
        <w:rPr>
          <w:rFonts w:ascii="Arial" w:hAnsi="Arial" w:cs="Arial"/>
          <w:sz w:val="28"/>
          <w:szCs w:val="28"/>
        </w:rPr>
        <w:t xml:space="preserve"> </w:t>
      </w:r>
    </w:p>
    <w:p w14:paraId="2A8A1544" w14:textId="3B4F5BBA" w:rsidR="005C21EB" w:rsidRDefault="005C21EB" w:rsidP="00CB4620">
      <w:pPr>
        <w:jc w:val="both"/>
        <w:rPr>
          <w:rFonts w:ascii="Arial" w:hAnsi="Arial" w:cs="Arial"/>
        </w:rPr>
      </w:pPr>
    </w:p>
    <w:p w14:paraId="6E7EBB38" w14:textId="56E6D130" w:rsidR="00E81513" w:rsidRDefault="00642854" w:rsidP="00642854">
      <w:pPr>
        <w:jc w:val="center"/>
        <w:rPr>
          <w:rFonts w:ascii="Arial" w:hAnsi="Arial" w:cs="Arial"/>
        </w:rPr>
      </w:pPr>
      <w:r>
        <w:rPr>
          <w:noProof/>
        </w:rPr>
        <w:drawing>
          <wp:inline distT="0" distB="0" distL="0" distR="0" wp14:anchorId="10979DBD" wp14:editId="0EA6DBEB">
            <wp:extent cx="169545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5BB4E10B" w14:textId="452A58A2" w:rsidR="005C21EB" w:rsidRDefault="005C21EB" w:rsidP="00CB4620">
      <w:pPr>
        <w:jc w:val="both"/>
        <w:rPr>
          <w:rFonts w:ascii="Arial" w:hAnsi="Arial" w:cs="Arial"/>
        </w:rPr>
      </w:pPr>
    </w:p>
    <w:p w14:paraId="04971F70" w14:textId="7F83B626" w:rsidR="005C21EB" w:rsidRDefault="005C21EB" w:rsidP="00CB4620">
      <w:pPr>
        <w:jc w:val="both"/>
      </w:pPr>
      <w:r>
        <w:rPr>
          <w:noProof/>
        </w:rPr>
        <w:lastRenderedPageBreak/>
        <mc:AlternateContent>
          <mc:Choice Requires="wps">
            <w:drawing>
              <wp:anchor distT="0" distB="0" distL="114300" distR="114300" simplePos="0" relativeHeight="251669504" behindDoc="0" locked="0" layoutInCell="1" allowOverlap="1" wp14:anchorId="310F54DB" wp14:editId="1B4EC725">
                <wp:simplePos x="0" y="0"/>
                <wp:positionH relativeFrom="column">
                  <wp:posOffset>2400300</wp:posOffset>
                </wp:positionH>
                <wp:positionV relativeFrom="paragraph">
                  <wp:posOffset>4323715</wp:posOffset>
                </wp:positionV>
                <wp:extent cx="228600" cy="520700"/>
                <wp:effectExtent l="19050" t="19050" r="19050" b="12700"/>
                <wp:wrapNone/>
                <wp:docPr id="10" name="Arrow: Up 10"/>
                <wp:cNvGraphicFramePr/>
                <a:graphic xmlns:a="http://schemas.openxmlformats.org/drawingml/2006/main">
                  <a:graphicData uri="http://schemas.microsoft.com/office/word/2010/wordprocessingShape">
                    <wps:wsp>
                      <wps:cNvSpPr/>
                      <wps:spPr>
                        <a:xfrm>
                          <a:off x="0" y="0"/>
                          <a:ext cx="228600" cy="520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9813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 o:spid="_x0000_s1026" type="#_x0000_t68" style="position:absolute;margin-left:189pt;margin-top:340.45pt;width:18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" adj="4741" fillcolor="#4f81bd [3204]" strokecolor="#243f60 [1604]" strokeweight="2pt"/>
            </w:pict>
          </mc:Fallback>
        </mc:AlternateContent>
      </w:r>
      <w:r>
        <w:rPr>
          <w:noProof/>
        </w:rPr>
        <mc:AlternateContent>
          <mc:Choice Requires="wps">
            <w:drawing>
              <wp:anchor distT="0" distB="0" distL="114300" distR="114300" simplePos="0" relativeHeight="251670528" behindDoc="0" locked="0" layoutInCell="1" allowOverlap="1" wp14:anchorId="51B97DCC" wp14:editId="28E2338B">
                <wp:simplePos x="0" y="0"/>
                <wp:positionH relativeFrom="column">
                  <wp:posOffset>1743076</wp:posOffset>
                </wp:positionH>
                <wp:positionV relativeFrom="paragraph">
                  <wp:posOffset>2765425</wp:posOffset>
                </wp:positionV>
                <wp:extent cx="1524000" cy="1524000"/>
                <wp:effectExtent l="0" t="0" r="19050" b="19050"/>
                <wp:wrapNone/>
                <wp:docPr id="11" name="Flowchart: Connector 11"/>
                <wp:cNvGraphicFramePr/>
                <a:graphic xmlns:a="http://schemas.openxmlformats.org/drawingml/2006/main">
                  <a:graphicData uri="http://schemas.microsoft.com/office/word/2010/wordprocessingShape">
                    <wps:wsp>
                      <wps:cNvSpPr/>
                      <wps:spPr>
                        <a:xfrm>
                          <a:off x="0" y="0"/>
                          <a:ext cx="1524000" cy="152400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7AAF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position:absolute;margin-left:137.25pt;margin-top:217.75pt;width:120pt;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" filled="f" strokecolor="black [3213]" strokeweight="2pt"/>
            </w:pict>
          </mc:Fallback>
        </mc:AlternateContent>
      </w:r>
      <w:r>
        <w:rPr>
          <w:noProof/>
        </w:rPr>
        <w:drawing>
          <wp:inline distT="0" distB="0" distL="0" distR="0" wp14:anchorId="3B2F5DF7" wp14:editId="5BBF7A11">
            <wp:extent cx="5812091"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8928" cy="4310364"/>
                    </a:xfrm>
                    <a:prstGeom prst="rect">
                      <a:avLst/>
                    </a:prstGeom>
                  </pic:spPr>
                </pic:pic>
              </a:graphicData>
            </a:graphic>
          </wp:inline>
        </w:drawing>
      </w:r>
    </w:p>
    <w:sectPr w:rsidR="005C21E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45324" w14:textId="77777777" w:rsidR="00DE4B55" w:rsidRDefault="00DE4B55" w:rsidP="00DE4B55">
      <w:r>
        <w:separator/>
      </w:r>
    </w:p>
  </w:endnote>
  <w:endnote w:type="continuationSeparator" w:id="0">
    <w:p w14:paraId="26B31B09" w14:textId="77777777" w:rsidR="00DE4B55" w:rsidRDefault="00DE4B55" w:rsidP="00DE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D12C" w14:textId="470E2582" w:rsidR="00DA5131" w:rsidRDefault="00DA5131">
    <w:pPr>
      <w:pStyle w:val="Footer"/>
      <w:rPr>
        <w:rFonts w:ascii="Arial" w:hAnsi="Arial" w:cs="Arial"/>
        <w:sz w:val="16"/>
        <w:szCs w:val="16"/>
        <w:lang w:eastAsia="en-GB"/>
      </w:rPr>
    </w:pPr>
    <w:r>
      <w:rPr>
        <w:rFonts w:ascii="Arial" w:hAnsi="Arial" w:cs="Arial"/>
        <w:noProof/>
        <w:sz w:val="16"/>
        <w:szCs w:val="16"/>
        <w:lang w:eastAsia="en-GB"/>
      </w:rPr>
      <w:drawing>
        <wp:anchor distT="0" distB="0" distL="114300" distR="114300" simplePos="0" relativeHeight="251662336" behindDoc="1" locked="0" layoutInCell="1" allowOverlap="1" wp14:anchorId="5377280A" wp14:editId="1D47E538">
          <wp:simplePos x="0" y="0"/>
          <wp:positionH relativeFrom="column">
            <wp:posOffset>4692650</wp:posOffset>
          </wp:positionH>
          <wp:positionV relativeFrom="paragraph">
            <wp:posOffset>-104775</wp:posOffset>
          </wp:positionV>
          <wp:extent cx="800100" cy="252095"/>
          <wp:effectExtent l="0" t="0" r="12700" b="1905"/>
          <wp:wrapTight wrapText="bothSides">
            <wp:wrapPolygon edited="0">
              <wp:start x="0" y="0"/>
              <wp:lineTo x="0" y="15234"/>
              <wp:lineTo x="1371" y="19587"/>
              <wp:lineTo x="6171" y="19587"/>
              <wp:lineTo x="21257" y="19587"/>
              <wp:lineTo x="21257" y="0"/>
              <wp:lineTo x="6857" y="0"/>
              <wp:lineTo x="0" y="0"/>
            </wp:wrapPolygon>
          </wp:wrapTight>
          <wp:docPr id="9" name="Picture 9" descr="iip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Oct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61312" behindDoc="1" locked="0" layoutInCell="1" allowOverlap="1" wp14:anchorId="6A316A29" wp14:editId="04C2986A">
          <wp:simplePos x="0" y="0"/>
          <wp:positionH relativeFrom="column">
            <wp:posOffset>5577205</wp:posOffset>
          </wp:positionH>
          <wp:positionV relativeFrom="paragraph">
            <wp:posOffset>-104775</wp:posOffset>
          </wp:positionV>
          <wp:extent cx="887095" cy="252095"/>
          <wp:effectExtent l="0" t="0" r="1905" b="1905"/>
          <wp:wrapTight wrapText="bothSides">
            <wp:wrapPolygon edited="0">
              <wp:start x="0" y="0"/>
              <wp:lineTo x="0" y="19587"/>
              <wp:lineTo x="21028" y="19587"/>
              <wp:lineTo x="21028" y="0"/>
              <wp:lineTo x="0" y="0"/>
            </wp:wrapPolygon>
          </wp:wrapTight>
          <wp:docPr id="12" name="Picture 12" descr="disability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Oct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7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61A">
      <w:rPr>
        <w:rFonts w:ascii="Arial" w:hAnsi="Arial" w:cs="Arial"/>
        <w:sz w:val="16"/>
        <w:szCs w:val="16"/>
        <w:lang w:eastAsia="en-GB"/>
      </w:rPr>
      <w:t>TIG XX/XX  Updated</w:t>
    </w:r>
    <w:r>
      <w:rPr>
        <w:rFonts w:ascii="Arial" w:hAnsi="Arial" w:cs="Arial"/>
        <w:sz w:val="16"/>
        <w:szCs w:val="16"/>
        <w:lang w:eastAsia="en-GB"/>
      </w:rPr>
      <w:t>:</w:t>
    </w:r>
    <w:r w:rsidRPr="0030461A">
      <w:rPr>
        <w:rFonts w:ascii="Arial" w:hAnsi="Arial" w:cs="Arial"/>
        <w:sz w:val="16"/>
        <w:szCs w:val="16"/>
        <w:lang w:eastAsia="en-GB"/>
      </w:rPr>
      <w:t xml:space="preserve"> Month/year  R</w:t>
    </w:r>
    <w:r>
      <w:rPr>
        <w:rFonts w:ascii="Arial" w:hAnsi="Arial" w:cs="Arial"/>
        <w:sz w:val="16"/>
        <w:szCs w:val="16"/>
        <w:lang w:eastAsia="en-GB"/>
      </w:rPr>
      <w:t>eview:</w:t>
    </w:r>
    <w:r w:rsidRPr="0030461A">
      <w:rPr>
        <w:rFonts w:ascii="Arial" w:hAnsi="Arial" w:cs="Arial"/>
        <w:sz w:val="16"/>
        <w:szCs w:val="16"/>
        <w:lang w:eastAsia="en-GB"/>
      </w:rPr>
      <w:t xml:space="preserve"> Date Month/year    </w:t>
    </w:r>
    <w:r w:rsidRPr="00C73CB0">
      <w:rPr>
        <w:rFonts w:ascii="Arial" w:hAnsi="Arial" w:cs="Arial"/>
        <w:sz w:val="16"/>
        <w:szCs w:val="16"/>
        <w:lang w:eastAsia="en-GB"/>
      </w:rPr>
      <w:t xml:space="preserve">Page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PAGE  \* Arabic  \* MERGEFORMAT </w:instrText>
    </w:r>
    <w:r w:rsidRPr="00C73CB0">
      <w:rPr>
        <w:rFonts w:ascii="Arial" w:hAnsi="Arial" w:cs="Arial"/>
        <w:b/>
        <w:sz w:val="16"/>
        <w:szCs w:val="16"/>
        <w:lang w:eastAsia="en-GB"/>
      </w:rPr>
      <w:fldChar w:fldCharType="separate"/>
    </w:r>
    <w:r>
      <w:rPr>
        <w:rFonts w:ascii="Arial" w:hAnsi="Arial" w:cs="Arial"/>
        <w:b/>
        <w:sz w:val="16"/>
        <w:szCs w:val="16"/>
        <w:lang w:eastAsia="en-GB"/>
      </w:rPr>
      <w:t>1</w:t>
    </w:r>
    <w:r w:rsidRPr="00C73CB0">
      <w:rPr>
        <w:rFonts w:ascii="Arial" w:hAnsi="Arial" w:cs="Arial"/>
        <w:b/>
        <w:sz w:val="16"/>
        <w:szCs w:val="16"/>
        <w:lang w:eastAsia="en-GB"/>
      </w:rPr>
      <w:fldChar w:fldCharType="end"/>
    </w:r>
    <w:r w:rsidRPr="00C73CB0">
      <w:rPr>
        <w:rFonts w:ascii="Arial" w:hAnsi="Arial" w:cs="Arial"/>
        <w:sz w:val="16"/>
        <w:szCs w:val="16"/>
        <w:lang w:eastAsia="en-GB"/>
      </w:rPr>
      <w:t xml:space="preserve"> of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NUMPAGES  \* Arabic  \* MERGEFORMAT </w:instrText>
    </w:r>
    <w:r w:rsidRPr="00C73CB0">
      <w:rPr>
        <w:rFonts w:ascii="Arial" w:hAnsi="Arial" w:cs="Arial"/>
        <w:b/>
        <w:sz w:val="16"/>
        <w:szCs w:val="16"/>
        <w:lang w:eastAsia="en-GB"/>
      </w:rPr>
      <w:fldChar w:fldCharType="separate"/>
    </w:r>
    <w:r>
      <w:rPr>
        <w:rFonts w:ascii="Arial" w:hAnsi="Arial" w:cs="Arial"/>
        <w:b/>
        <w:sz w:val="16"/>
        <w:szCs w:val="16"/>
        <w:lang w:eastAsia="en-GB"/>
      </w:rPr>
      <w:t>6</w:t>
    </w:r>
    <w:r w:rsidRPr="00C73CB0">
      <w:rPr>
        <w:rFonts w:ascii="Arial" w:hAnsi="Arial" w:cs="Arial"/>
        <w:b/>
        <w:sz w:val="16"/>
        <w:szCs w:val="16"/>
        <w:lang w:eastAsia="en-GB"/>
      </w:rPr>
      <w:fldChar w:fldCharType="end"/>
    </w:r>
    <w:r>
      <w:rPr>
        <w:rFonts w:ascii="Arial" w:hAnsi="Arial" w:cs="Arial"/>
        <w:b/>
        <w:sz w:val="16"/>
        <w:szCs w:val="16"/>
        <w:lang w:eastAsia="en-GB"/>
      </w:rPr>
      <w:t xml:space="preserve">   </w:t>
    </w:r>
    <w:hyperlink r:id="rId3" w:history="1">
      <w:r w:rsidR="006E1508" w:rsidRPr="00EE4742">
        <w:rPr>
          <w:rStyle w:val="Hyperlink"/>
          <w:rFonts w:ascii="Arial" w:hAnsi="Arial" w:cs="Arial"/>
          <w:sz w:val="16"/>
          <w:szCs w:val="16"/>
          <w:lang w:eastAsia="en-GB"/>
        </w:rPr>
        <w:t>www.mft.nhs.uk</w:t>
      </w:r>
    </w:hyperlink>
  </w:p>
  <w:p w14:paraId="5411E3AF" w14:textId="2DFDF081" w:rsidR="006E1508" w:rsidRPr="006E1508" w:rsidRDefault="006E1508">
    <w:pPr>
      <w:pStyle w:val="Footer"/>
      <w:rPr>
        <w:rFonts w:ascii="Arial" w:hAnsi="Arial" w:cs="Arial"/>
        <w:sz w:val="16"/>
        <w:szCs w:val="16"/>
      </w:rPr>
    </w:pPr>
    <w:r w:rsidRPr="006E1508">
      <w:rPr>
        <w:rFonts w:ascii="Arial" w:hAnsi="Arial" w:cs="Arial"/>
        <w:sz w:val="16"/>
        <w:szCs w:val="16"/>
      </w:rPr>
      <w:t>Created 2.10.23, Review 30.3.24 v3.0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8CDC0" w14:textId="77777777" w:rsidR="00DE4B55" w:rsidRDefault="00DE4B55" w:rsidP="00DE4B55">
      <w:r>
        <w:separator/>
      </w:r>
    </w:p>
  </w:footnote>
  <w:footnote w:type="continuationSeparator" w:id="0">
    <w:p w14:paraId="5925882B" w14:textId="77777777" w:rsidR="00DE4B55" w:rsidRDefault="00DE4B55" w:rsidP="00DE4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4D01" w14:textId="5125F021" w:rsidR="00DE4B55" w:rsidRDefault="00DE4B55">
    <w:pPr>
      <w:pStyle w:val="Header"/>
    </w:pPr>
    <w:r>
      <w:rPr>
        <w:noProof/>
        <w:lang w:eastAsia="en-GB"/>
      </w:rPr>
      <w:drawing>
        <wp:anchor distT="0" distB="0" distL="114300" distR="114300" simplePos="0" relativeHeight="251659264" behindDoc="1" locked="0" layoutInCell="1" allowOverlap="1" wp14:anchorId="377A0F9C" wp14:editId="0C934A62">
          <wp:simplePos x="0" y="0"/>
          <wp:positionH relativeFrom="column">
            <wp:posOffset>4067175</wp:posOffset>
          </wp:positionH>
          <wp:positionV relativeFrom="paragraph">
            <wp:posOffset>-105410</wp:posOffset>
          </wp:positionV>
          <wp:extent cx="2048510" cy="635635"/>
          <wp:effectExtent l="0" t="0" r="8890" b="0"/>
          <wp:wrapNone/>
          <wp:docPr id="5" name="Picture 5"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635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mmer Andrea (R0A) Manchester University NHS FT">
    <w15:presenceInfo w15:providerId="AD" w15:userId="S::Andrea.Brammer@cmft.nhs.uk::dbdca61c-a1fa-4918-890d-6b5b32f163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21"/>
    <w:rsid w:val="000034A3"/>
    <w:rsid w:val="000D67A9"/>
    <w:rsid w:val="0015355F"/>
    <w:rsid w:val="00224B29"/>
    <w:rsid w:val="00255480"/>
    <w:rsid w:val="002A5AD2"/>
    <w:rsid w:val="00316421"/>
    <w:rsid w:val="00367F1B"/>
    <w:rsid w:val="003764EB"/>
    <w:rsid w:val="003F2A8C"/>
    <w:rsid w:val="005C21EB"/>
    <w:rsid w:val="005F5773"/>
    <w:rsid w:val="00623643"/>
    <w:rsid w:val="0063543C"/>
    <w:rsid w:val="00642854"/>
    <w:rsid w:val="006910E4"/>
    <w:rsid w:val="006A3829"/>
    <w:rsid w:val="006E1508"/>
    <w:rsid w:val="006E2284"/>
    <w:rsid w:val="006F6B4E"/>
    <w:rsid w:val="00840675"/>
    <w:rsid w:val="008861D8"/>
    <w:rsid w:val="008E24EA"/>
    <w:rsid w:val="009012DE"/>
    <w:rsid w:val="0090787F"/>
    <w:rsid w:val="00A15B1F"/>
    <w:rsid w:val="00A60C98"/>
    <w:rsid w:val="00AC12E9"/>
    <w:rsid w:val="00C91230"/>
    <w:rsid w:val="00CB4620"/>
    <w:rsid w:val="00CC041F"/>
    <w:rsid w:val="00D27F51"/>
    <w:rsid w:val="00D6698E"/>
    <w:rsid w:val="00D85632"/>
    <w:rsid w:val="00DA5131"/>
    <w:rsid w:val="00DC05DA"/>
    <w:rsid w:val="00DE4B55"/>
    <w:rsid w:val="00E5471B"/>
    <w:rsid w:val="00E61176"/>
    <w:rsid w:val="00E81513"/>
    <w:rsid w:val="00EB6776"/>
    <w:rsid w:val="00ED3321"/>
    <w:rsid w:val="00FF0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410E72"/>
  <w15:docId w15:val="{F1ADC9F4-CA14-44FF-B5BB-6E6FA29A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F5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F51"/>
    <w:rPr>
      <w:rFonts w:ascii="Tahoma" w:hAnsi="Tahoma" w:cs="Tahoma"/>
      <w:sz w:val="16"/>
      <w:szCs w:val="16"/>
    </w:rPr>
  </w:style>
  <w:style w:type="character" w:customStyle="1" w:styleId="BalloonTextChar">
    <w:name w:val="Balloon Text Char"/>
    <w:basedOn w:val="DefaultParagraphFont"/>
    <w:link w:val="BalloonText"/>
    <w:uiPriority w:val="99"/>
    <w:semiHidden/>
    <w:rsid w:val="00D27F51"/>
    <w:rPr>
      <w:rFonts w:ascii="Tahoma" w:hAnsi="Tahoma" w:cs="Tahoma"/>
      <w:sz w:val="16"/>
      <w:szCs w:val="16"/>
    </w:rPr>
  </w:style>
  <w:style w:type="character" w:styleId="CommentReference">
    <w:name w:val="annotation reference"/>
    <w:basedOn w:val="DefaultParagraphFont"/>
    <w:uiPriority w:val="99"/>
    <w:semiHidden/>
    <w:unhideWhenUsed/>
    <w:rsid w:val="00DC05DA"/>
    <w:rPr>
      <w:sz w:val="16"/>
      <w:szCs w:val="16"/>
    </w:rPr>
  </w:style>
  <w:style w:type="paragraph" w:styleId="CommentText">
    <w:name w:val="annotation text"/>
    <w:basedOn w:val="Normal"/>
    <w:link w:val="CommentTextChar"/>
    <w:uiPriority w:val="99"/>
    <w:unhideWhenUsed/>
    <w:rsid w:val="00DC05DA"/>
    <w:rPr>
      <w:sz w:val="20"/>
      <w:szCs w:val="20"/>
    </w:rPr>
  </w:style>
  <w:style w:type="character" w:customStyle="1" w:styleId="CommentTextChar">
    <w:name w:val="Comment Text Char"/>
    <w:basedOn w:val="DefaultParagraphFont"/>
    <w:link w:val="CommentText"/>
    <w:uiPriority w:val="99"/>
    <w:rsid w:val="00DC05DA"/>
    <w:rPr>
      <w:sz w:val="20"/>
      <w:szCs w:val="20"/>
    </w:rPr>
  </w:style>
  <w:style w:type="paragraph" w:styleId="CommentSubject">
    <w:name w:val="annotation subject"/>
    <w:basedOn w:val="CommentText"/>
    <w:next w:val="CommentText"/>
    <w:link w:val="CommentSubjectChar"/>
    <w:uiPriority w:val="99"/>
    <w:semiHidden/>
    <w:unhideWhenUsed/>
    <w:rsid w:val="00DC05DA"/>
    <w:rPr>
      <w:b/>
      <w:bCs/>
    </w:rPr>
  </w:style>
  <w:style w:type="character" w:customStyle="1" w:styleId="CommentSubjectChar">
    <w:name w:val="Comment Subject Char"/>
    <w:basedOn w:val="CommentTextChar"/>
    <w:link w:val="CommentSubject"/>
    <w:uiPriority w:val="99"/>
    <w:semiHidden/>
    <w:rsid w:val="00DC05DA"/>
    <w:rPr>
      <w:b/>
      <w:bCs/>
      <w:sz w:val="20"/>
      <w:szCs w:val="20"/>
    </w:rPr>
  </w:style>
  <w:style w:type="paragraph" w:styleId="Revision">
    <w:name w:val="Revision"/>
    <w:hidden/>
    <w:uiPriority w:val="99"/>
    <w:semiHidden/>
    <w:rsid w:val="00C91230"/>
    <w:pPr>
      <w:spacing w:after="0" w:line="240" w:lineRule="auto"/>
    </w:pPr>
    <w:rPr>
      <w:sz w:val="24"/>
      <w:szCs w:val="24"/>
    </w:rPr>
  </w:style>
  <w:style w:type="paragraph" w:styleId="Header">
    <w:name w:val="header"/>
    <w:basedOn w:val="Normal"/>
    <w:link w:val="HeaderChar"/>
    <w:uiPriority w:val="99"/>
    <w:unhideWhenUsed/>
    <w:rsid w:val="00DE4B55"/>
    <w:pPr>
      <w:tabs>
        <w:tab w:val="center" w:pos="4513"/>
        <w:tab w:val="right" w:pos="9026"/>
      </w:tabs>
    </w:pPr>
  </w:style>
  <w:style w:type="character" w:customStyle="1" w:styleId="HeaderChar">
    <w:name w:val="Header Char"/>
    <w:basedOn w:val="DefaultParagraphFont"/>
    <w:link w:val="Header"/>
    <w:uiPriority w:val="99"/>
    <w:rsid w:val="00DE4B55"/>
    <w:rPr>
      <w:sz w:val="24"/>
      <w:szCs w:val="24"/>
    </w:rPr>
  </w:style>
  <w:style w:type="paragraph" w:styleId="Footer">
    <w:name w:val="footer"/>
    <w:basedOn w:val="Normal"/>
    <w:link w:val="FooterChar"/>
    <w:uiPriority w:val="99"/>
    <w:unhideWhenUsed/>
    <w:rsid w:val="00DE4B55"/>
    <w:pPr>
      <w:tabs>
        <w:tab w:val="center" w:pos="4513"/>
        <w:tab w:val="right" w:pos="9026"/>
      </w:tabs>
    </w:pPr>
  </w:style>
  <w:style w:type="character" w:customStyle="1" w:styleId="FooterChar">
    <w:name w:val="Footer Char"/>
    <w:basedOn w:val="DefaultParagraphFont"/>
    <w:link w:val="Footer"/>
    <w:uiPriority w:val="99"/>
    <w:rsid w:val="00DE4B55"/>
    <w:rPr>
      <w:sz w:val="24"/>
      <w:szCs w:val="24"/>
    </w:rPr>
  </w:style>
  <w:style w:type="character" w:styleId="Hyperlink">
    <w:name w:val="Hyperlink"/>
    <w:basedOn w:val="DefaultParagraphFont"/>
    <w:uiPriority w:val="99"/>
    <w:unhideWhenUsed/>
    <w:rsid w:val="006E1508"/>
    <w:rPr>
      <w:color w:val="0000FF" w:themeColor="hyperlink"/>
      <w:u w:val="single"/>
    </w:rPr>
  </w:style>
  <w:style w:type="character" w:styleId="UnresolvedMention">
    <w:name w:val="Unresolved Mention"/>
    <w:basedOn w:val="DefaultParagraphFont"/>
    <w:uiPriority w:val="99"/>
    <w:semiHidden/>
    <w:unhideWhenUsed/>
    <w:rsid w:val="006E1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288435">
      <w:bodyDiv w:val="1"/>
      <w:marLeft w:val="0"/>
      <w:marRight w:val="0"/>
      <w:marTop w:val="0"/>
      <w:marBottom w:val="0"/>
      <w:divBdr>
        <w:top w:val="none" w:sz="0" w:space="0" w:color="auto"/>
        <w:left w:val="none" w:sz="0" w:space="0" w:color="auto"/>
        <w:bottom w:val="none" w:sz="0" w:space="0" w:color="auto"/>
        <w:right w:val="none" w:sz="0" w:space="0" w:color="auto"/>
      </w:divBdr>
    </w:div>
    <w:div w:id="962466585">
      <w:bodyDiv w:val="1"/>
      <w:marLeft w:val="0"/>
      <w:marRight w:val="0"/>
      <w:marTop w:val="0"/>
      <w:marBottom w:val="0"/>
      <w:divBdr>
        <w:top w:val="none" w:sz="0" w:space="0" w:color="auto"/>
        <w:left w:val="none" w:sz="0" w:space="0" w:color="auto"/>
        <w:bottom w:val="none" w:sz="0" w:space="0" w:color="auto"/>
        <w:right w:val="none" w:sz="0" w:space="0" w:color="auto"/>
      </w:divBdr>
    </w:div>
    <w:div w:id="1016922429">
      <w:bodyDiv w:val="1"/>
      <w:marLeft w:val="0"/>
      <w:marRight w:val="0"/>
      <w:marTop w:val="0"/>
      <w:marBottom w:val="0"/>
      <w:divBdr>
        <w:top w:val="none" w:sz="0" w:space="0" w:color="auto"/>
        <w:left w:val="none" w:sz="0" w:space="0" w:color="auto"/>
        <w:bottom w:val="none" w:sz="0" w:space="0" w:color="auto"/>
        <w:right w:val="none" w:sz="0" w:space="0" w:color="auto"/>
      </w:divBdr>
    </w:div>
    <w:div w:id="1089350955">
      <w:bodyDiv w:val="1"/>
      <w:marLeft w:val="0"/>
      <w:marRight w:val="0"/>
      <w:marTop w:val="0"/>
      <w:marBottom w:val="0"/>
      <w:divBdr>
        <w:top w:val="none" w:sz="0" w:space="0" w:color="auto"/>
        <w:left w:val="none" w:sz="0" w:space="0" w:color="auto"/>
        <w:bottom w:val="none" w:sz="0" w:space="0" w:color="auto"/>
        <w:right w:val="none" w:sz="0" w:space="0" w:color="auto"/>
      </w:divBdr>
    </w:div>
    <w:div w:id="1180507743">
      <w:bodyDiv w:val="1"/>
      <w:marLeft w:val="0"/>
      <w:marRight w:val="0"/>
      <w:marTop w:val="0"/>
      <w:marBottom w:val="0"/>
      <w:divBdr>
        <w:top w:val="none" w:sz="0" w:space="0" w:color="auto"/>
        <w:left w:val="none" w:sz="0" w:space="0" w:color="auto"/>
        <w:bottom w:val="none" w:sz="0" w:space="0" w:color="auto"/>
        <w:right w:val="none" w:sz="0" w:space="0" w:color="auto"/>
      </w:divBdr>
    </w:div>
    <w:div w:id="1806199867">
      <w:bodyDiv w:val="1"/>
      <w:marLeft w:val="0"/>
      <w:marRight w:val="0"/>
      <w:marTop w:val="0"/>
      <w:marBottom w:val="0"/>
      <w:divBdr>
        <w:top w:val="none" w:sz="0" w:space="0" w:color="auto"/>
        <w:left w:val="none" w:sz="0" w:space="0" w:color="auto"/>
        <w:bottom w:val="none" w:sz="0" w:space="0" w:color="auto"/>
        <w:right w:val="none" w:sz="0" w:space="0" w:color="auto"/>
      </w:divBdr>
    </w:div>
    <w:div w:id="18304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ft.nhs.uk/wythenshawe/patients-visitors/visitors/getting-to-the-hospita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ft.nhs.uk"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Duerden</dc:creator>
  <cp:lastModifiedBy>HULME, Sarah (THE CHRISTIE NHS FOUNDATION TRUST)</cp:lastModifiedBy>
  <cp:revision>2</cp:revision>
  <cp:lastPrinted>2023-09-04T11:21:00Z</cp:lastPrinted>
  <dcterms:created xsi:type="dcterms:W3CDTF">2023-12-13T17:12:00Z</dcterms:created>
  <dcterms:modified xsi:type="dcterms:W3CDTF">2023-12-13T17:12:00Z</dcterms:modified>
</cp:coreProperties>
</file>